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33B" w:rsidRPr="005508D4" w:rsidRDefault="0097733B" w:rsidP="0097733B">
      <w:pPr>
        <w:spacing w:after="0" w:line="480" w:lineRule="auto"/>
        <w:ind w:firstLine="709"/>
        <w:jc w:val="center"/>
        <w:rPr>
          <w:rFonts w:ascii="Arial" w:eastAsia="Times New Roman" w:hAnsi="Arial" w:cs="Arial"/>
          <w:b/>
          <w:smallCaps/>
        </w:rPr>
      </w:pPr>
      <w:r w:rsidRPr="005508D4">
        <w:rPr>
          <w:rFonts w:ascii="Arial" w:eastAsia="Times New Roman" w:hAnsi="Arial" w:cs="Arial"/>
          <w:b/>
          <w:smallCaps/>
        </w:rPr>
        <w:t>UNIVERSIDADE ESTADUAL DO OESTE DO PARANÁ – UNIOESTE</w:t>
      </w:r>
    </w:p>
    <w:p w:rsidR="0097733B" w:rsidRPr="005508D4" w:rsidRDefault="0097733B" w:rsidP="0097733B">
      <w:pPr>
        <w:spacing w:after="0" w:line="480" w:lineRule="auto"/>
        <w:ind w:firstLine="709"/>
        <w:jc w:val="center"/>
        <w:rPr>
          <w:rFonts w:ascii="Arial" w:eastAsia="Times New Roman" w:hAnsi="Arial" w:cs="Arial"/>
          <w:b/>
          <w:smallCaps/>
        </w:rPr>
      </w:pPr>
      <w:r w:rsidRPr="005508D4">
        <w:rPr>
          <w:rFonts w:ascii="Arial" w:eastAsia="Times New Roman" w:hAnsi="Arial" w:cs="Arial"/>
          <w:b/>
          <w:smallCaps/>
        </w:rPr>
        <w:t>CENTRO DE CIÊNCIAS EXATAS E TECNOLÓGICAS – CAMPUS CASCAVEL</w:t>
      </w:r>
    </w:p>
    <w:p w:rsidR="0097733B" w:rsidRPr="005508D4" w:rsidRDefault="0097733B" w:rsidP="0097733B">
      <w:pPr>
        <w:spacing w:after="0" w:line="480" w:lineRule="auto"/>
        <w:ind w:firstLine="709"/>
        <w:jc w:val="center"/>
        <w:rPr>
          <w:rFonts w:ascii="Arial" w:eastAsia="Times New Roman" w:hAnsi="Arial" w:cs="Arial"/>
          <w:b/>
          <w:smallCaps/>
        </w:rPr>
      </w:pPr>
      <w:r w:rsidRPr="005508D4">
        <w:rPr>
          <w:rFonts w:ascii="Arial" w:eastAsia="Times New Roman" w:hAnsi="Arial" w:cs="Arial"/>
          <w:b/>
          <w:smallCaps/>
        </w:rPr>
        <w:t>PROGRAMA DE PÓS-GRADUAÇÃO EM ENGENHARIA AGRÍCOLA</w:t>
      </w: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r>
        <w:rPr>
          <w:rFonts w:ascii="Arial" w:hAnsi="Arial" w:cs="Arial"/>
          <w:b/>
          <w:color w:val="000000"/>
          <w:shd w:val="clear" w:color="auto" w:fill="FFFFFF"/>
        </w:rPr>
        <w:t xml:space="preserve">MANUAL DE PROCEDIMENTOS </w:t>
      </w:r>
      <w:r w:rsidRPr="002C4805">
        <w:rPr>
          <w:rFonts w:ascii="Arial" w:hAnsi="Arial" w:cs="Arial"/>
          <w:b/>
          <w:color w:val="000000"/>
          <w:shd w:val="clear" w:color="auto" w:fill="FFFFFF"/>
        </w:rPr>
        <w:t>P</w:t>
      </w:r>
      <w:r>
        <w:rPr>
          <w:rFonts w:ascii="Arial" w:hAnsi="Arial" w:cs="Arial"/>
          <w:b/>
          <w:color w:val="000000"/>
          <w:shd w:val="clear" w:color="auto" w:fill="FFFFFF"/>
        </w:rPr>
        <w:t>ARA AMOSTRAGEM FOLIAR E PRODUTIVIDADE – LABORATÓRIO DE MECANIZAÇÃO E AGRÍCULTURA DE PRECISÃO (LAMAP)</w:t>
      </w:r>
    </w:p>
    <w:p w:rsidR="0097733B" w:rsidRPr="005508D4" w:rsidRDefault="0097733B" w:rsidP="0097733B">
      <w:pPr>
        <w:spacing w:after="0" w:line="480" w:lineRule="auto"/>
        <w:ind w:firstLine="284"/>
        <w:jc w:val="center"/>
        <w:rPr>
          <w:rFonts w:ascii="Arial" w:eastAsia="Times New Roman" w:hAnsi="Arial" w:cs="Arial"/>
        </w:rPr>
      </w:pPr>
    </w:p>
    <w:p w:rsidR="0097733B" w:rsidRDefault="0097733B" w:rsidP="0097733B">
      <w:pPr>
        <w:spacing w:after="0" w:line="480" w:lineRule="auto"/>
        <w:ind w:firstLine="284"/>
        <w:jc w:val="center"/>
        <w:rPr>
          <w:rFonts w:ascii="Arial" w:hAnsi="Arial" w:cs="Arial"/>
        </w:rPr>
      </w:pPr>
    </w:p>
    <w:p w:rsidR="0097733B" w:rsidRDefault="0097733B" w:rsidP="0097733B">
      <w:pPr>
        <w:spacing w:after="0" w:line="480" w:lineRule="auto"/>
        <w:ind w:firstLine="284"/>
        <w:jc w:val="center"/>
        <w:rPr>
          <w:rFonts w:ascii="Arial" w:hAnsi="Arial" w:cs="Arial"/>
        </w:rPr>
      </w:pPr>
    </w:p>
    <w:p w:rsidR="0097733B" w:rsidRDefault="0097733B" w:rsidP="0097733B">
      <w:pPr>
        <w:spacing w:after="0" w:line="480" w:lineRule="auto"/>
        <w:ind w:firstLine="284"/>
        <w:jc w:val="center"/>
        <w:rPr>
          <w:rFonts w:ascii="Arial"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rPr>
      </w:pPr>
    </w:p>
    <w:p w:rsidR="0097733B" w:rsidRPr="005508D4" w:rsidRDefault="0097733B" w:rsidP="0097733B">
      <w:pPr>
        <w:spacing w:after="0" w:line="480" w:lineRule="auto"/>
        <w:ind w:firstLine="284"/>
        <w:jc w:val="center"/>
        <w:rPr>
          <w:rFonts w:ascii="Arial" w:eastAsia="Times New Roman" w:hAnsi="Arial" w:cs="Arial"/>
          <w:b/>
        </w:rPr>
      </w:pPr>
      <w:r w:rsidRPr="005508D4">
        <w:rPr>
          <w:rFonts w:ascii="Arial" w:eastAsia="Times New Roman" w:hAnsi="Arial" w:cs="Arial"/>
          <w:b/>
        </w:rPr>
        <w:t>KELYN SCHENATTO</w:t>
      </w: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rPr>
      </w:pPr>
    </w:p>
    <w:p w:rsidR="0097733B" w:rsidRPr="005508D4" w:rsidRDefault="0097733B" w:rsidP="0097733B">
      <w:pPr>
        <w:spacing w:after="0" w:line="480" w:lineRule="auto"/>
        <w:ind w:firstLine="284"/>
        <w:jc w:val="center"/>
        <w:rPr>
          <w:rFonts w:ascii="Arial" w:eastAsia="Times New Roman" w:hAnsi="Arial" w:cs="Arial"/>
          <w:b/>
          <w:smallCaps/>
        </w:rPr>
      </w:pPr>
      <w:r w:rsidRPr="005508D4">
        <w:rPr>
          <w:rFonts w:ascii="Arial" w:eastAsia="Times New Roman" w:hAnsi="Arial" w:cs="Arial"/>
          <w:b/>
          <w:smallCaps/>
        </w:rPr>
        <w:t>CASCAVEL</w:t>
      </w:r>
    </w:p>
    <w:p w:rsidR="0097733B" w:rsidRDefault="0097733B" w:rsidP="0097733B">
      <w:pPr>
        <w:spacing w:after="0" w:line="480" w:lineRule="auto"/>
        <w:ind w:firstLine="284"/>
        <w:jc w:val="center"/>
        <w:rPr>
          <w:rFonts w:ascii="Arial" w:eastAsia="Times New Roman" w:hAnsi="Arial" w:cs="Arial"/>
          <w:b/>
          <w:smallCaps/>
        </w:rPr>
      </w:pPr>
      <w:r w:rsidRPr="005508D4">
        <w:rPr>
          <w:rFonts w:ascii="Arial" w:eastAsia="Times New Roman" w:hAnsi="Arial" w:cs="Arial"/>
          <w:b/>
          <w:smallCaps/>
        </w:rPr>
        <w:t>201</w:t>
      </w:r>
      <w:r>
        <w:rPr>
          <w:rFonts w:ascii="Arial" w:eastAsia="Times New Roman" w:hAnsi="Arial" w:cs="Arial"/>
          <w:b/>
          <w:smallCaps/>
        </w:rPr>
        <w:t>6</w:t>
      </w:r>
    </w:p>
    <w:p w:rsidR="0097733B" w:rsidRDefault="0097733B" w:rsidP="0097733B">
      <w:pPr>
        <w:jc w:val="center"/>
        <w:rPr>
          <w:rFonts w:ascii="Arial" w:eastAsia="Arial" w:hAnsi="Arial" w:cs="Arial"/>
          <w:b/>
          <w:bCs/>
        </w:rPr>
      </w:pPr>
      <w:r w:rsidRPr="00900E92">
        <w:rPr>
          <w:rFonts w:ascii="Arial" w:eastAsia="Arial" w:hAnsi="Arial" w:cs="Arial"/>
          <w:b/>
          <w:bCs/>
        </w:rPr>
        <w:lastRenderedPageBreak/>
        <w:t>SUMÁRIO</w:t>
      </w:r>
    </w:p>
    <w:p w:rsidR="0097733B" w:rsidRDefault="0097733B" w:rsidP="0097733B">
      <w:pPr>
        <w:jc w:val="center"/>
        <w:rPr>
          <w:rFonts w:ascii="Arial" w:eastAsia="Arial" w:hAnsi="Arial" w:cs="Arial"/>
          <w:b/>
          <w:bCs/>
        </w:rPr>
      </w:pPr>
    </w:p>
    <w:p w:rsidR="0097733B" w:rsidRDefault="0097733B" w:rsidP="0097733B">
      <w:pPr>
        <w:jc w:val="center"/>
        <w:rPr>
          <w:rFonts w:ascii="Arial" w:eastAsia="Arial" w:hAnsi="Arial" w:cs="Arial"/>
          <w:b/>
          <w:bCs/>
        </w:rPr>
      </w:pPr>
    </w:p>
    <w:tbl>
      <w:tblPr>
        <w:tblW w:w="8715" w:type="dxa"/>
        <w:tblLook w:val="04A0" w:firstRow="1" w:lastRow="0" w:firstColumn="1" w:lastColumn="0" w:noHBand="0" w:noVBand="1"/>
      </w:tblPr>
      <w:tblGrid>
        <w:gridCol w:w="706"/>
        <w:gridCol w:w="7551"/>
        <w:gridCol w:w="461"/>
      </w:tblGrid>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1</w:t>
            </w:r>
          </w:p>
        </w:tc>
        <w:tc>
          <w:tcPr>
            <w:tcW w:w="7540"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INTRODUÇÃO...............................................................................................</w:t>
            </w:r>
          </w:p>
        </w:tc>
        <w:tc>
          <w:tcPr>
            <w:tcW w:w="464" w:type="dxa"/>
            <w:shd w:val="clear" w:color="auto" w:fill="auto"/>
          </w:tcPr>
          <w:p w:rsidR="0097733B" w:rsidRPr="000936BC" w:rsidRDefault="0097733B"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3</w:t>
            </w:r>
          </w:p>
        </w:tc>
      </w:tr>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2</w:t>
            </w:r>
          </w:p>
        </w:tc>
        <w:tc>
          <w:tcPr>
            <w:tcW w:w="7540" w:type="dxa"/>
            <w:shd w:val="clear" w:color="auto" w:fill="auto"/>
          </w:tcPr>
          <w:p w:rsidR="0097733B" w:rsidRPr="000936BC" w:rsidRDefault="003D24F9" w:rsidP="003D24F9">
            <w:pPr>
              <w:autoSpaceDE w:val="0"/>
              <w:autoSpaceDN w:val="0"/>
              <w:adjustRightInd w:val="0"/>
              <w:spacing w:after="0" w:line="360" w:lineRule="auto"/>
              <w:rPr>
                <w:rFonts w:ascii="Arial" w:eastAsia="Times New Roman" w:hAnsi="Arial" w:cs="Arial"/>
              </w:rPr>
            </w:pPr>
            <w:r>
              <w:rPr>
                <w:rFonts w:ascii="Arial" w:eastAsia="Times New Roman" w:hAnsi="Arial" w:cs="Arial"/>
              </w:rPr>
              <w:t>DETERMINAÇÃO DO ÍNDICE DE CLOROFILA..</w:t>
            </w:r>
            <w:r w:rsidR="0097733B" w:rsidRPr="000936BC">
              <w:rPr>
                <w:rFonts w:ascii="Arial" w:eastAsia="Times New Roman" w:hAnsi="Arial" w:cs="Arial"/>
              </w:rPr>
              <w:t>.........................................</w:t>
            </w:r>
          </w:p>
        </w:tc>
        <w:tc>
          <w:tcPr>
            <w:tcW w:w="464" w:type="dxa"/>
            <w:shd w:val="clear" w:color="auto" w:fill="auto"/>
          </w:tcPr>
          <w:p w:rsidR="0097733B" w:rsidRPr="000936BC" w:rsidRDefault="0097733B"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4</w:t>
            </w:r>
          </w:p>
        </w:tc>
      </w:tr>
      <w:tr w:rsidR="0097733B" w:rsidRPr="000936BC" w:rsidTr="00570CE4">
        <w:trPr>
          <w:trHeight w:val="173"/>
        </w:trPr>
        <w:tc>
          <w:tcPr>
            <w:tcW w:w="711" w:type="dxa"/>
            <w:shd w:val="clear" w:color="auto" w:fill="auto"/>
          </w:tcPr>
          <w:p w:rsidR="0097733B" w:rsidRPr="000936BC" w:rsidRDefault="003D24F9"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2.1</w:t>
            </w:r>
          </w:p>
        </w:tc>
        <w:tc>
          <w:tcPr>
            <w:tcW w:w="7540" w:type="dxa"/>
            <w:shd w:val="clear" w:color="auto" w:fill="auto"/>
          </w:tcPr>
          <w:p w:rsidR="0097733B" w:rsidRPr="000936BC" w:rsidRDefault="00570CE4" w:rsidP="003D24F9">
            <w:pPr>
              <w:autoSpaceDE w:val="0"/>
              <w:autoSpaceDN w:val="0"/>
              <w:adjustRightInd w:val="0"/>
              <w:spacing w:after="0" w:line="360" w:lineRule="auto"/>
              <w:rPr>
                <w:rFonts w:ascii="Arial" w:eastAsia="Times New Roman" w:hAnsi="Arial" w:cs="Arial"/>
              </w:rPr>
            </w:pPr>
            <w:r>
              <w:rPr>
                <w:rFonts w:ascii="Arial" w:eastAsia="Times New Roman" w:hAnsi="Arial" w:cs="Arial"/>
              </w:rPr>
              <w:t>O QUE É CLOROFILA E POR QUE MEDIR</w:t>
            </w:r>
            <w:r w:rsidR="0097733B" w:rsidRPr="000936BC">
              <w:rPr>
                <w:rFonts w:ascii="Arial" w:eastAsia="Times New Roman" w:hAnsi="Arial" w:cs="Arial"/>
              </w:rPr>
              <w:t>.................................................</w:t>
            </w:r>
          </w:p>
        </w:tc>
        <w:tc>
          <w:tcPr>
            <w:tcW w:w="464" w:type="dxa"/>
            <w:shd w:val="clear" w:color="auto" w:fill="auto"/>
          </w:tcPr>
          <w:p w:rsidR="0097733B" w:rsidRPr="000936BC" w:rsidRDefault="003D24F9"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4</w:t>
            </w:r>
          </w:p>
        </w:tc>
      </w:tr>
      <w:tr w:rsidR="0097733B" w:rsidRPr="000936BC" w:rsidTr="00570CE4">
        <w:trPr>
          <w:trHeight w:val="173"/>
        </w:trPr>
        <w:tc>
          <w:tcPr>
            <w:tcW w:w="711" w:type="dxa"/>
            <w:shd w:val="clear" w:color="auto" w:fill="auto"/>
          </w:tcPr>
          <w:p w:rsidR="0097733B" w:rsidRPr="000936BC" w:rsidRDefault="003D24F9"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2.2</w:t>
            </w:r>
          </w:p>
        </w:tc>
        <w:tc>
          <w:tcPr>
            <w:tcW w:w="7540" w:type="dxa"/>
            <w:shd w:val="clear" w:color="auto" w:fill="auto"/>
          </w:tcPr>
          <w:p w:rsidR="0097733B" w:rsidRPr="007C3329" w:rsidRDefault="003D24F9" w:rsidP="003D24F9">
            <w:pPr>
              <w:spacing w:after="0" w:line="360" w:lineRule="auto"/>
              <w:rPr>
                <w:rFonts w:ascii="Arial" w:hAnsi="Arial" w:cs="Arial"/>
                <w:color w:val="000000"/>
                <w:shd w:val="clear" w:color="auto" w:fill="FFFFFF"/>
              </w:rPr>
            </w:pPr>
            <w:r>
              <w:rPr>
                <w:rFonts w:ascii="Arial" w:hAnsi="Arial" w:cs="Arial"/>
                <w:color w:val="000000"/>
                <w:shd w:val="clear" w:color="auto" w:fill="FFFFFF"/>
              </w:rPr>
              <w:t>METODOLOGIA PARA MEDIÇÃO DE CLOROFILA</w:t>
            </w:r>
            <w:r w:rsidR="0097733B">
              <w:rPr>
                <w:rFonts w:ascii="Arial" w:hAnsi="Arial" w:cs="Arial"/>
                <w:color w:val="000000"/>
                <w:shd w:val="clear" w:color="auto" w:fill="FFFFFF"/>
              </w:rPr>
              <w:t>...........</w:t>
            </w:r>
            <w:r w:rsidR="0097733B" w:rsidRPr="000936BC">
              <w:rPr>
                <w:rFonts w:ascii="Arial" w:eastAsia="Times New Roman" w:hAnsi="Arial" w:cs="Arial"/>
              </w:rPr>
              <w:t>..........................</w:t>
            </w:r>
          </w:p>
        </w:tc>
        <w:tc>
          <w:tcPr>
            <w:tcW w:w="464" w:type="dxa"/>
            <w:shd w:val="clear" w:color="auto" w:fill="auto"/>
          </w:tcPr>
          <w:p w:rsidR="0097733B" w:rsidRPr="000936BC" w:rsidRDefault="003D24F9"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4</w:t>
            </w:r>
          </w:p>
        </w:tc>
      </w:tr>
      <w:tr w:rsidR="0097733B" w:rsidRPr="000936BC" w:rsidTr="00570CE4">
        <w:trPr>
          <w:trHeight w:val="173"/>
        </w:trPr>
        <w:tc>
          <w:tcPr>
            <w:tcW w:w="711" w:type="dxa"/>
            <w:shd w:val="clear" w:color="auto" w:fill="auto"/>
          </w:tcPr>
          <w:p w:rsidR="0097733B" w:rsidRPr="000936BC" w:rsidRDefault="003D24F9"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2.3</w:t>
            </w:r>
          </w:p>
        </w:tc>
        <w:tc>
          <w:tcPr>
            <w:tcW w:w="7540" w:type="dxa"/>
            <w:shd w:val="clear" w:color="auto" w:fill="auto"/>
          </w:tcPr>
          <w:p w:rsidR="0097733B" w:rsidRPr="005F37F0" w:rsidRDefault="00570CE4" w:rsidP="003D24F9">
            <w:pPr>
              <w:spacing w:after="0" w:line="360" w:lineRule="auto"/>
              <w:jc w:val="both"/>
              <w:rPr>
                <w:rFonts w:ascii="Arial" w:hAnsi="Arial" w:cs="Arial"/>
              </w:rPr>
            </w:pPr>
            <w:r>
              <w:rPr>
                <w:rFonts w:ascii="Arial" w:hAnsi="Arial" w:cs="Arial"/>
              </w:rPr>
              <w:t>FUNCIONAMENTO DO FALKER CLOROFILOG..........................................</w:t>
            </w:r>
          </w:p>
        </w:tc>
        <w:tc>
          <w:tcPr>
            <w:tcW w:w="464" w:type="dxa"/>
            <w:shd w:val="clear" w:color="auto" w:fill="auto"/>
          </w:tcPr>
          <w:p w:rsidR="0097733B" w:rsidRPr="000936BC" w:rsidRDefault="0042671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5</w:t>
            </w:r>
          </w:p>
        </w:tc>
      </w:tr>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3</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DETERMINAÇÃO DO ÍNDICE DE VEGETAÇÃO COM O EQUIPAMENTO GREENSEEKER............................................................................................</w:t>
            </w:r>
          </w:p>
        </w:tc>
        <w:tc>
          <w:tcPr>
            <w:tcW w:w="464" w:type="dxa"/>
            <w:shd w:val="clear" w:color="auto" w:fill="auto"/>
          </w:tcPr>
          <w:p w:rsidR="0097733B" w:rsidRPr="000936BC" w:rsidRDefault="00570CE4" w:rsidP="00570CE4">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7</w:t>
            </w:r>
          </w:p>
        </w:tc>
      </w:tr>
      <w:tr w:rsidR="0097733B" w:rsidRPr="000936BC" w:rsidTr="00570CE4">
        <w:trPr>
          <w:trHeight w:val="173"/>
        </w:trPr>
        <w:tc>
          <w:tcPr>
            <w:tcW w:w="711" w:type="dxa"/>
            <w:shd w:val="clear" w:color="auto" w:fill="auto"/>
          </w:tcPr>
          <w:p w:rsidR="0097733B" w:rsidRPr="000936BC" w:rsidRDefault="0097733B" w:rsidP="00570CE4">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3.</w:t>
            </w:r>
            <w:r>
              <w:rPr>
                <w:rFonts w:ascii="Arial" w:eastAsia="Times New Roman" w:hAnsi="Arial" w:cs="Arial"/>
              </w:rPr>
              <w:t>1</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EQUIPAMENTO GREENSEEKER................................................................</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8</w:t>
            </w:r>
          </w:p>
        </w:tc>
      </w:tr>
      <w:tr w:rsidR="0097733B" w:rsidRPr="000936BC" w:rsidTr="00570CE4">
        <w:trPr>
          <w:trHeight w:val="173"/>
        </w:trPr>
        <w:tc>
          <w:tcPr>
            <w:tcW w:w="711" w:type="dxa"/>
            <w:shd w:val="clear" w:color="auto" w:fill="auto"/>
          </w:tcPr>
          <w:p w:rsidR="0097733B" w:rsidRPr="000936BC" w:rsidRDefault="0097733B" w:rsidP="00570CE4">
            <w:pPr>
              <w:autoSpaceDE w:val="0"/>
              <w:autoSpaceDN w:val="0"/>
              <w:adjustRightInd w:val="0"/>
              <w:spacing w:after="0" w:line="360" w:lineRule="auto"/>
              <w:rPr>
                <w:rFonts w:ascii="Arial" w:eastAsia="Times New Roman" w:hAnsi="Arial" w:cs="Arial"/>
              </w:rPr>
            </w:pPr>
            <w:r>
              <w:rPr>
                <w:rFonts w:ascii="Arial" w:eastAsia="Times New Roman" w:hAnsi="Arial" w:cs="Arial"/>
              </w:rPr>
              <w:t>3.</w:t>
            </w:r>
            <w:r w:rsidR="00570CE4">
              <w:rPr>
                <w:rFonts w:ascii="Arial" w:eastAsia="Times New Roman" w:hAnsi="Arial" w:cs="Arial"/>
              </w:rPr>
              <w:t>2</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COMPONENTES DO GREENSEEKER........................................................</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8</w:t>
            </w:r>
          </w:p>
        </w:tc>
      </w:tr>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3.</w:t>
            </w:r>
            <w:r w:rsidR="00570CE4">
              <w:rPr>
                <w:rFonts w:ascii="Arial" w:eastAsia="Times New Roman" w:hAnsi="Arial" w:cs="Arial"/>
              </w:rPr>
              <w:t>2.1</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Carregador de Bateria....................................................................................</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8</w:t>
            </w:r>
          </w:p>
        </w:tc>
      </w:tr>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3.</w:t>
            </w:r>
            <w:r w:rsidR="00570CE4">
              <w:rPr>
                <w:rFonts w:ascii="Arial" w:eastAsia="Times New Roman" w:hAnsi="Arial" w:cs="Arial"/>
              </w:rPr>
              <w:t>2.2</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Caixa de Controle...........................................................................................</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8</w:t>
            </w:r>
          </w:p>
        </w:tc>
      </w:tr>
      <w:tr w:rsidR="0097733B" w:rsidRPr="000936BC" w:rsidTr="00570CE4">
        <w:trPr>
          <w:trHeight w:val="173"/>
        </w:trPr>
        <w:tc>
          <w:tcPr>
            <w:tcW w:w="711"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sidRPr="000936BC">
              <w:rPr>
                <w:rFonts w:ascii="Arial" w:eastAsia="Times New Roman" w:hAnsi="Arial" w:cs="Arial"/>
              </w:rPr>
              <w:t>3.</w:t>
            </w:r>
            <w:r w:rsidR="00570CE4">
              <w:rPr>
                <w:rFonts w:ascii="Arial" w:eastAsia="Times New Roman" w:hAnsi="Arial" w:cs="Arial"/>
              </w:rPr>
              <w:t>2.3</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Gatilho............................................................................................................</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9</w:t>
            </w:r>
          </w:p>
        </w:tc>
      </w:tr>
      <w:tr w:rsidR="0097733B" w:rsidRPr="000936BC" w:rsidTr="00570CE4">
        <w:trPr>
          <w:trHeight w:val="173"/>
        </w:trPr>
        <w:tc>
          <w:tcPr>
            <w:tcW w:w="711"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3.3.4</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Sensor............................................................................................................</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9</w:t>
            </w:r>
          </w:p>
        </w:tc>
      </w:tr>
      <w:tr w:rsidR="0097733B" w:rsidRPr="000936BC" w:rsidTr="00570CE4">
        <w:trPr>
          <w:trHeight w:val="173"/>
        </w:trPr>
        <w:tc>
          <w:tcPr>
            <w:tcW w:w="711"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3.3.5</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Sensor de Montagem.....................................................................................</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10</w:t>
            </w:r>
          </w:p>
        </w:tc>
      </w:tr>
      <w:tr w:rsidR="0097733B" w:rsidRPr="000936BC" w:rsidTr="00570CE4">
        <w:trPr>
          <w:trHeight w:val="173"/>
        </w:trPr>
        <w:tc>
          <w:tcPr>
            <w:tcW w:w="711"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3.2.6</w:t>
            </w:r>
          </w:p>
        </w:tc>
        <w:tc>
          <w:tcPr>
            <w:tcW w:w="7540" w:type="dxa"/>
            <w:shd w:val="clear" w:color="auto" w:fill="auto"/>
          </w:tcPr>
          <w:p w:rsidR="0097733B" w:rsidRPr="000936BC"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Conexões.......................................................................................................</w:t>
            </w:r>
          </w:p>
        </w:tc>
        <w:tc>
          <w:tcPr>
            <w:tcW w:w="464" w:type="dxa"/>
            <w:shd w:val="clear" w:color="auto" w:fill="auto"/>
          </w:tcPr>
          <w:p w:rsidR="00570CE4" w:rsidRPr="000936BC" w:rsidRDefault="00570CE4" w:rsidP="00570CE4">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10</w:t>
            </w:r>
          </w:p>
        </w:tc>
      </w:tr>
      <w:tr w:rsidR="0097733B" w:rsidRPr="000936BC" w:rsidTr="00570CE4">
        <w:trPr>
          <w:trHeight w:val="173"/>
        </w:trPr>
        <w:tc>
          <w:tcPr>
            <w:tcW w:w="711" w:type="dxa"/>
            <w:shd w:val="clear" w:color="auto" w:fill="auto"/>
          </w:tcPr>
          <w:p w:rsidR="0097733B"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w:t>
            </w:r>
          </w:p>
        </w:tc>
        <w:tc>
          <w:tcPr>
            <w:tcW w:w="7540" w:type="dxa"/>
            <w:shd w:val="clear" w:color="auto" w:fill="auto"/>
          </w:tcPr>
          <w:p w:rsidR="0097733B" w:rsidRPr="007C7E1E" w:rsidRDefault="00570CE4"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UTILIZAÇÃO DO EQUIPAMENTO................................................................</w:t>
            </w:r>
          </w:p>
        </w:tc>
        <w:tc>
          <w:tcPr>
            <w:tcW w:w="464" w:type="dxa"/>
            <w:shd w:val="clear" w:color="auto" w:fill="auto"/>
          </w:tcPr>
          <w:p w:rsidR="0097733B" w:rsidRPr="000936BC" w:rsidRDefault="00570CE4"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11</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3.3.1</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Antes de sair a campo....................................................................................</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11</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3.3.2</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Montagem do Equipamento...........................................................................</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11</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3.3.3</w:t>
            </w:r>
          </w:p>
        </w:tc>
        <w:tc>
          <w:tcPr>
            <w:tcW w:w="7540" w:type="dxa"/>
            <w:shd w:val="clear" w:color="auto" w:fill="auto"/>
          </w:tcPr>
          <w:p w:rsidR="00FF20CE" w:rsidRDefault="00FF20CE" w:rsidP="00FF20CE">
            <w:pPr>
              <w:autoSpaceDE w:val="0"/>
              <w:autoSpaceDN w:val="0"/>
              <w:adjustRightInd w:val="0"/>
              <w:spacing w:after="0" w:line="360" w:lineRule="auto"/>
              <w:rPr>
                <w:rFonts w:ascii="Arial" w:eastAsia="Times New Roman" w:hAnsi="Arial" w:cs="Arial"/>
              </w:rPr>
            </w:pPr>
            <w:r>
              <w:rPr>
                <w:rFonts w:ascii="Arial" w:eastAsia="Times New Roman" w:hAnsi="Arial" w:cs="Arial"/>
              </w:rPr>
              <w:t>Realizando as Leituras...................................................................................</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11</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3.3.4</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Captura dos Dados........................................................................................</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13</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4</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AMOSTRAGEM DE PRODUTIVIDADE.........................................................</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14</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4.1</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AMOSTRAGEM MANUAL DA PRODUTIVIDADE.........................................</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14</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4.2</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AMOSTRAGEM DA PRODUTIVIDADE UTILIZANDO MONITOR DE COLHEITA......................................................................................................</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16</w:t>
            </w:r>
          </w:p>
        </w:tc>
      </w:tr>
      <w:tr w:rsidR="00FF20CE" w:rsidRPr="000936BC" w:rsidTr="00570CE4">
        <w:trPr>
          <w:trHeight w:val="173"/>
        </w:trPr>
        <w:tc>
          <w:tcPr>
            <w:tcW w:w="711"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4.2.1</w:t>
            </w:r>
          </w:p>
        </w:tc>
        <w:tc>
          <w:tcPr>
            <w:tcW w:w="7540" w:type="dxa"/>
            <w:shd w:val="clear" w:color="auto" w:fill="auto"/>
          </w:tcPr>
          <w:p w:rsidR="00FF20CE" w:rsidRDefault="00FF20CE"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Extração do Arquivo de Dados da Colhedora................................................</w:t>
            </w:r>
          </w:p>
        </w:tc>
        <w:tc>
          <w:tcPr>
            <w:tcW w:w="464" w:type="dxa"/>
            <w:shd w:val="clear" w:color="auto" w:fill="auto"/>
          </w:tcPr>
          <w:p w:rsidR="00FF20CE" w:rsidRDefault="00FF20CE"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16</w:t>
            </w:r>
          </w:p>
        </w:tc>
      </w:tr>
      <w:tr w:rsidR="00871511" w:rsidRPr="000936BC" w:rsidTr="00570CE4">
        <w:trPr>
          <w:trHeight w:val="173"/>
        </w:trPr>
        <w:tc>
          <w:tcPr>
            <w:tcW w:w="711" w:type="dxa"/>
            <w:shd w:val="clear" w:color="auto" w:fill="auto"/>
          </w:tcPr>
          <w:p w:rsidR="00871511" w:rsidRDefault="00871511"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4.2.2</w:t>
            </w:r>
          </w:p>
        </w:tc>
        <w:tc>
          <w:tcPr>
            <w:tcW w:w="7540" w:type="dxa"/>
            <w:shd w:val="clear" w:color="auto" w:fill="auto"/>
          </w:tcPr>
          <w:p w:rsidR="00871511" w:rsidRDefault="00871511"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Filtragem dos dados.......................................................................................</w:t>
            </w:r>
          </w:p>
        </w:tc>
        <w:tc>
          <w:tcPr>
            <w:tcW w:w="464" w:type="dxa"/>
            <w:shd w:val="clear" w:color="auto" w:fill="auto"/>
          </w:tcPr>
          <w:p w:rsidR="00871511" w:rsidRDefault="00871511"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28</w:t>
            </w:r>
          </w:p>
        </w:tc>
      </w:tr>
      <w:tr w:rsidR="0097733B" w:rsidRPr="000936BC" w:rsidTr="00570CE4">
        <w:trPr>
          <w:trHeight w:val="173"/>
        </w:trPr>
        <w:tc>
          <w:tcPr>
            <w:tcW w:w="711" w:type="dxa"/>
            <w:shd w:val="clear" w:color="auto" w:fill="auto"/>
          </w:tcPr>
          <w:p w:rsidR="0097733B" w:rsidRPr="000936BC" w:rsidRDefault="00871511"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5</w:t>
            </w:r>
          </w:p>
        </w:tc>
        <w:tc>
          <w:tcPr>
            <w:tcW w:w="7540" w:type="dxa"/>
            <w:shd w:val="clear" w:color="auto" w:fill="auto"/>
          </w:tcPr>
          <w:p w:rsidR="0097733B" w:rsidRPr="000936BC" w:rsidRDefault="0097733B" w:rsidP="008314D3">
            <w:pPr>
              <w:autoSpaceDE w:val="0"/>
              <w:autoSpaceDN w:val="0"/>
              <w:adjustRightInd w:val="0"/>
              <w:spacing w:after="0" w:line="360" w:lineRule="auto"/>
              <w:rPr>
                <w:rFonts w:ascii="Arial" w:eastAsia="Times New Roman" w:hAnsi="Arial" w:cs="Arial"/>
              </w:rPr>
            </w:pPr>
            <w:r>
              <w:rPr>
                <w:rFonts w:ascii="Arial" w:eastAsia="Times New Roman" w:hAnsi="Arial" w:cs="Arial"/>
              </w:rPr>
              <w:t>REFERÊNCIAS</w:t>
            </w:r>
            <w:r w:rsidRPr="000936BC">
              <w:rPr>
                <w:rFonts w:ascii="Arial" w:eastAsia="Times New Roman" w:hAnsi="Arial" w:cs="Arial"/>
              </w:rPr>
              <w:t>................................................................</w:t>
            </w:r>
            <w:r>
              <w:rPr>
                <w:rFonts w:ascii="Arial" w:eastAsia="Times New Roman" w:hAnsi="Arial" w:cs="Arial"/>
              </w:rPr>
              <w:t>..............................</w:t>
            </w:r>
          </w:p>
        </w:tc>
        <w:tc>
          <w:tcPr>
            <w:tcW w:w="464" w:type="dxa"/>
            <w:shd w:val="clear" w:color="auto" w:fill="auto"/>
          </w:tcPr>
          <w:p w:rsidR="0097733B" w:rsidRPr="000936BC" w:rsidRDefault="00871511" w:rsidP="008314D3">
            <w:pPr>
              <w:autoSpaceDE w:val="0"/>
              <w:autoSpaceDN w:val="0"/>
              <w:adjustRightInd w:val="0"/>
              <w:spacing w:after="0" w:line="360" w:lineRule="auto"/>
              <w:jc w:val="right"/>
              <w:rPr>
                <w:rFonts w:ascii="Arial" w:eastAsia="Times New Roman" w:hAnsi="Arial" w:cs="Arial"/>
              </w:rPr>
            </w:pPr>
            <w:r>
              <w:rPr>
                <w:rFonts w:ascii="Arial" w:eastAsia="Times New Roman" w:hAnsi="Arial" w:cs="Arial"/>
              </w:rPr>
              <w:t>3</w:t>
            </w:r>
            <w:r w:rsidR="0097733B">
              <w:rPr>
                <w:rFonts w:ascii="Arial" w:eastAsia="Times New Roman" w:hAnsi="Arial" w:cs="Arial"/>
              </w:rPr>
              <w:t>1</w:t>
            </w:r>
          </w:p>
        </w:tc>
      </w:tr>
    </w:tbl>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97733B" w:rsidP="0097733B">
      <w:pPr>
        <w:spacing w:after="0" w:line="360" w:lineRule="auto"/>
        <w:jc w:val="both"/>
        <w:rPr>
          <w:rFonts w:ascii="Arial" w:hAnsi="Arial" w:cs="Arial"/>
          <w:b/>
          <w:color w:val="000000"/>
          <w:sz w:val="24"/>
          <w:szCs w:val="24"/>
          <w:shd w:val="clear" w:color="auto" w:fill="FFFFFF"/>
        </w:rPr>
      </w:pPr>
    </w:p>
    <w:p w:rsidR="0097733B" w:rsidRDefault="00B77F4D" w:rsidP="0097733B">
      <w:pPr>
        <w:spacing w:after="0" w:line="360" w:lineRule="auto"/>
        <w:jc w:val="both"/>
        <w:rPr>
          <w:rFonts w:ascii="Arial" w:hAnsi="Arial" w:cs="Arial"/>
          <w:b/>
          <w:color w:val="000000"/>
          <w:shd w:val="clear" w:color="auto" w:fill="FFFFFF"/>
        </w:rPr>
      </w:pPr>
      <w:r>
        <w:rPr>
          <w:rFonts w:ascii="Arial" w:hAnsi="Arial" w:cs="Arial"/>
          <w:b/>
          <w:color w:val="000000"/>
          <w:shd w:val="clear" w:color="auto" w:fill="FFFFFF"/>
        </w:rPr>
        <w:t xml:space="preserve">1 </w:t>
      </w:r>
      <w:r w:rsidR="0097733B">
        <w:rPr>
          <w:rFonts w:ascii="Arial" w:hAnsi="Arial" w:cs="Arial"/>
          <w:b/>
          <w:color w:val="000000"/>
          <w:shd w:val="clear" w:color="auto" w:fill="FFFFFF"/>
        </w:rPr>
        <w:t>INTRODUÇÃO</w:t>
      </w:r>
    </w:p>
    <w:p w:rsidR="0097733B" w:rsidRDefault="0097733B" w:rsidP="0097733B">
      <w:pPr>
        <w:spacing w:after="0" w:line="360" w:lineRule="auto"/>
        <w:jc w:val="both"/>
        <w:rPr>
          <w:rFonts w:ascii="Arial" w:hAnsi="Arial" w:cs="Arial"/>
          <w:b/>
          <w:color w:val="000000"/>
          <w:shd w:val="clear" w:color="auto" w:fill="FFFFFF"/>
        </w:rPr>
      </w:pPr>
    </w:p>
    <w:p w:rsidR="007B11E5" w:rsidRPr="006D0F08" w:rsidRDefault="007B11E5" w:rsidP="006D0F08">
      <w:pPr>
        <w:spacing w:after="0" w:line="360" w:lineRule="auto"/>
        <w:ind w:firstLine="709"/>
        <w:jc w:val="both"/>
        <w:rPr>
          <w:rFonts w:ascii="Arial" w:hAnsi="Arial" w:cs="Arial"/>
        </w:rPr>
      </w:pPr>
      <w:r w:rsidRPr="00907962">
        <w:rPr>
          <w:rFonts w:ascii="Arial" w:hAnsi="Arial" w:cs="Arial"/>
        </w:rPr>
        <w:t>Segundo Xin-Zhong et al. (2009) os efeitos dos fatores naturais e o manejo são os responsáveis pela variabilidade espacial dos solos e estes operam simultaneamente com diferentes intensidades e em diferentes escalas. Devido a isso à gestão uniforme de campos possivelmente resulta em áreas com altas concentrações de nutrientes devido ao excesso de tratamento</w:t>
      </w:r>
      <w:r w:rsidRPr="006D0F08">
        <w:rPr>
          <w:rFonts w:ascii="Arial" w:hAnsi="Arial" w:cs="Arial"/>
        </w:rPr>
        <w:t xml:space="preserve"> e áreas com níveis baixos de nutrientes, decorrentes do sub-tratamento. </w:t>
      </w:r>
    </w:p>
    <w:p w:rsidR="007B11E5" w:rsidRDefault="007B11E5" w:rsidP="006D0F08">
      <w:pPr>
        <w:spacing w:after="0" w:line="360" w:lineRule="auto"/>
        <w:ind w:firstLine="709"/>
        <w:jc w:val="both"/>
        <w:rPr>
          <w:rFonts w:ascii="Arial" w:eastAsia="Times New Roman" w:hAnsi="Arial" w:cs="Arial"/>
        </w:rPr>
      </w:pPr>
      <w:r w:rsidRPr="006D0F08">
        <w:rPr>
          <w:rFonts w:ascii="Arial" w:eastAsia="Times New Roman" w:hAnsi="Arial" w:cs="Arial"/>
        </w:rPr>
        <w:t xml:space="preserve">A maneira mais fácil e rápida de obter informações sobre a variabilidade </w:t>
      </w:r>
      <w:r w:rsidRPr="00907962">
        <w:rPr>
          <w:rFonts w:ascii="Arial" w:eastAsia="Times New Roman" w:hAnsi="Arial" w:cs="Arial"/>
        </w:rPr>
        <w:t>espacial de um campo é através do mapeamento do seu rendimento. Segundo Casa et al. (2008) a variação espacial final em rendimento de grãos é o resultado da integração da ação de limitação e redução de fatores que agem em cada ponto no campo.</w:t>
      </w:r>
      <w:r w:rsidRPr="006D0F08">
        <w:rPr>
          <w:rFonts w:ascii="Arial" w:eastAsia="Times New Roman" w:hAnsi="Arial" w:cs="Arial"/>
        </w:rPr>
        <w:t xml:space="preserve"> </w:t>
      </w:r>
    </w:p>
    <w:p w:rsidR="006D0F08" w:rsidRPr="006D0F08" w:rsidRDefault="006D0F08" w:rsidP="006D0F08">
      <w:pPr>
        <w:spacing w:after="0" w:line="360" w:lineRule="auto"/>
        <w:ind w:firstLine="709"/>
        <w:jc w:val="both"/>
        <w:rPr>
          <w:rFonts w:ascii="Arial" w:eastAsia="Times New Roman" w:hAnsi="Arial" w:cs="Arial"/>
        </w:rPr>
      </w:pPr>
      <w:r>
        <w:rPr>
          <w:rFonts w:ascii="Arial" w:eastAsia="Times New Roman" w:hAnsi="Arial" w:cs="Arial"/>
        </w:rPr>
        <w:t>O desenvolvimento das plantas e a sua produtividade são a resposta da aplicação de nutrientes no solo, e como o solo apresenta variabilidade espacial de seus atributos é natural que as plantas e sua produtividade também apresentem variação dentro de um campo. Além disso o mapa de produtividade é uma importante etapa do ciclo de agricultura de precisão (AP).</w:t>
      </w:r>
    </w:p>
    <w:p w:rsidR="00735614" w:rsidRDefault="007B11E5" w:rsidP="006D0F08">
      <w:pPr>
        <w:spacing w:after="0" w:line="360" w:lineRule="auto"/>
        <w:jc w:val="both"/>
        <w:rPr>
          <w:rFonts w:ascii="Arial" w:hAnsi="Arial" w:cs="Arial"/>
          <w:color w:val="000000"/>
          <w:shd w:val="clear" w:color="auto" w:fill="FFFFFF"/>
        </w:rPr>
      </w:pPr>
      <w:r w:rsidRPr="006D0F08">
        <w:rPr>
          <w:rFonts w:ascii="Arial" w:hAnsi="Arial" w:cs="Arial"/>
        </w:rPr>
        <w:tab/>
      </w:r>
      <w:r w:rsidR="0097733B" w:rsidRPr="006D0F08">
        <w:rPr>
          <w:rFonts w:ascii="Arial" w:hAnsi="Arial" w:cs="Arial"/>
          <w:color w:val="000000"/>
          <w:shd w:val="clear" w:color="auto" w:fill="FFFFFF"/>
        </w:rPr>
        <w:t>Nesse material são descritos os procedimentos</w:t>
      </w:r>
      <w:r w:rsidRPr="006D0F08">
        <w:rPr>
          <w:rFonts w:ascii="Arial" w:hAnsi="Arial" w:cs="Arial"/>
          <w:color w:val="000000"/>
          <w:shd w:val="clear" w:color="auto" w:fill="FFFFFF"/>
        </w:rPr>
        <w:t xml:space="preserve"> de </w:t>
      </w:r>
      <w:r w:rsidR="006D0F08">
        <w:rPr>
          <w:rFonts w:ascii="Arial" w:hAnsi="Arial" w:cs="Arial"/>
          <w:color w:val="000000"/>
          <w:shd w:val="clear" w:color="auto" w:fill="FFFFFF"/>
        </w:rPr>
        <w:t>amostragem</w:t>
      </w:r>
      <w:r w:rsidRPr="006D0F08">
        <w:rPr>
          <w:rFonts w:ascii="Arial" w:hAnsi="Arial" w:cs="Arial"/>
          <w:color w:val="000000"/>
          <w:shd w:val="clear" w:color="auto" w:fill="FFFFFF"/>
        </w:rPr>
        <w:t xml:space="preserve"> foliar</w:t>
      </w:r>
      <w:r w:rsidR="006D0F08">
        <w:rPr>
          <w:rFonts w:ascii="Arial" w:hAnsi="Arial" w:cs="Arial"/>
          <w:color w:val="000000"/>
          <w:shd w:val="clear" w:color="auto" w:fill="FFFFFF"/>
        </w:rPr>
        <w:t xml:space="preserve"> em grade</w:t>
      </w:r>
      <w:r w:rsidRPr="006D0F08">
        <w:rPr>
          <w:rFonts w:ascii="Arial" w:hAnsi="Arial" w:cs="Arial"/>
          <w:color w:val="000000"/>
          <w:shd w:val="clear" w:color="auto" w:fill="FFFFFF"/>
        </w:rPr>
        <w:t xml:space="preserve"> e determinação da produtividade da soja e do milho</w:t>
      </w:r>
      <w:r w:rsidR="006D0F08">
        <w:rPr>
          <w:rFonts w:ascii="Arial" w:hAnsi="Arial" w:cs="Arial"/>
          <w:color w:val="000000"/>
          <w:shd w:val="clear" w:color="auto" w:fill="FFFFFF"/>
        </w:rPr>
        <w:t xml:space="preserve"> em grade e por meio de monitor de colheita.</w:t>
      </w:r>
    </w:p>
    <w:p w:rsidR="00735614" w:rsidRDefault="00735614">
      <w:pPr>
        <w:rPr>
          <w:rFonts w:ascii="Arial" w:hAnsi="Arial" w:cs="Arial"/>
          <w:color w:val="000000"/>
          <w:shd w:val="clear" w:color="auto" w:fill="FFFFFF"/>
        </w:rPr>
      </w:pPr>
      <w:r>
        <w:rPr>
          <w:rFonts w:ascii="Arial" w:hAnsi="Arial" w:cs="Arial"/>
          <w:color w:val="000000"/>
          <w:shd w:val="clear" w:color="auto" w:fill="FFFFFF"/>
        </w:rPr>
        <w:br w:type="page"/>
      </w:r>
    </w:p>
    <w:p w:rsidR="006D0F08" w:rsidRDefault="00B77F4D">
      <w:pPr>
        <w:rPr>
          <w:rFonts w:ascii="Arial" w:hAnsi="Arial" w:cs="Arial"/>
          <w:b/>
        </w:rPr>
      </w:pPr>
      <w:r>
        <w:rPr>
          <w:rFonts w:ascii="Arial" w:hAnsi="Arial" w:cs="Arial"/>
          <w:b/>
        </w:rPr>
        <w:lastRenderedPageBreak/>
        <w:t xml:space="preserve">2 </w:t>
      </w:r>
      <w:r w:rsidR="003D24F9">
        <w:rPr>
          <w:rFonts w:ascii="Arial" w:hAnsi="Arial" w:cs="Arial"/>
          <w:b/>
        </w:rPr>
        <w:t>DETERMINAÇÃO</w:t>
      </w:r>
      <w:r w:rsidR="006D0F08" w:rsidRPr="00887432">
        <w:rPr>
          <w:rFonts w:ascii="Arial" w:hAnsi="Arial" w:cs="Arial"/>
          <w:b/>
        </w:rPr>
        <w:t xml:space="preserve"> DO ÍNDICE DE CLOROFILA</w:t>
      </w:r>
    </w:p>
    <w:p w:rsidR="005B1C70" w:rsidRDefault="005B1C70">
      <w:pPr>
        <w:rPr>
          <w:rFonts w:ascii="Arial" w:hAnsi="Arial" w:cs="Arial"/>
          <w:b/>
        </w:rPr>
      </w:pPr>
    </w:p>
    <w:p w:rsidR="005B1C70" w:rsidRDefault="005B1C70" w:rsidP="00735614">
      <w:pPr>
        <w:spacing w:after="0" w:line="360" w:lineRule="auto"/>
        <w:rPr>
          <w:rFonts w:ascii="Arial" w:hAnsi="Arial" w:cs="Arial"/>
        </w:rPr>
      </w:pPr>
      <w:r w:rsidRPr="005B1C70">
        <w:rPr>
          <w:rFonts w:ascii="Arial" w:hAnsi="Arial" w:cs="Arial"/>
        </w:rPr>
        <w:t>2.1 O QUE É CLOROFILA E PORQUE MEDIR</w:t>
      </w:r>
    </w:p>
    <w:p w:rsidR="00735614" w:rsidRDefault="00735614" w:rsidP="00735614">
      <w:pPr>
        <w:spacing w:after="0" w:line="360" w:lineRule="auto"/>
        <w:rPr>
          <w:rFonts w:ascii="Arial" w:hAnsi="Arial" w:cs="Arial"/>
        </w:rPr>
      </w:pPr>
    </w:p>
    <w:p w:rsidR="005B1C70" w:rsidRDefault="005B1C70" w:rsidP="00735614">
      <w:pPr>
        <w:spacing w:after="0" w:line="360" w:lineRule="auto"/>
        <w:ind w:firstLine="709"/>
        <w:jc w:val="both"/>
        <w:rPr>
          <w:rFonts w:ascii="Arial" w:hAnsi="Arial" w:cs="Arial"/>
        </w:rPr>
      </w:pPr>
      <w:r w:rsidRPr="005B1C70">
        <w:rPr>
          <w:rFonts w:ascii="Arial" w:hAnsi="Arial" w:cs="Arial"/>
        </w:rPr>
        <w:t>A clorofila é o pigmento que dá a cor verde às plantas e é essencial para a fotossíntese, p</w:t>
      </w:r>
      <w:r>
        <w:rPr>
          <w:rFonts w:ascii="Arial" w:hAnsi="Arial" w:cs="Arial"/>
        </w:rPr>
        <w:t>ortanto para a vida da planta</w:t>
      </w:r>
      <w:r w:rsidRPr="005B1C70">
        <w:rPr>
          <w:rFonts w:ascii="Arial" w:hAnsi="Arial" w:cs="Arial"/>
        </w:rPr>
        <w:t>. É a partir da fotossíntese que a planta obtém energia para crescer, desenvolver folhas e encher grãos. O teor de clorofila é proporcional à quantidade de N</w:t>
      </w:r>
      <w:r>
        <w:rPr>
          <w:rFonts w:ascii="Arial" w:hAnsi="Arial" w:cs="Arial"/>
        </w:rPr>
        <w:t>itrogênio (N)</w:t>
      </w:r>
      <w:r w:rsidRPr="005B1C70">
        <w:rPr>
          <w:rFonts w:ascii="Arial" w:hAnsi="Arial" w:cs="Arial"/>
        </w:rPr>
        <w:t xml:space="preserve"> absorvida pela planta. Assim, medir o teor de clorofila é uma forma indireta de medir a absorção de nitrogênio que fica nas folhas e está concentrado principalmente na clorofila. </w:t>
      </w:r>
    </w:p>
    <w:p w:rsidR="005B1C70" w:rsidRDefault="005B1C70" w:rsidP="005B1C70">
      <w:pPr>
        <w:spacing w:after="0" w:line="360" w:lineRule="auto"/>
        <w:ind w:firstLine="709"/>
        <w:jc w:val="both"/>
        <w:rPr>
          <w:rFonts w:ascii="Arial" w:hAnsi="Arial" w:cs="Arial"/>
        </w:rPr>
      </w:pPr>
      <w:r w:rsidRPr="005B1C70">
        <w:rPr>
          <w:rFonts w:ascii="Arial" w:hAnsi="Arial" w:cs="Arial"/>
        </w:rPr>
        <w:t>O nitrogênio apresenta mobilidade e seu comportamento no solo muitas vezes é complexo. A planta converte em clorofila apenas a quantidade de N necessária, independente se doses elevadas forem aplicadas. Então medir diretamente na folha, onde é importante para a planta que ele esteja localizado, é uma forma prática e interessante de acompanhar o estado nutricional da lavoura. Por não ser necessário enviar amostras a laboratórios, apresenta resultados instantâneos, não havendo custos associados ao processo de medição. É possível fazer medições</w:t>
      </w:r>
      <w:r>
        <w:rPr>
          <w:rFonts w:ascii="Arial" w:hAnsi="Arial" w:cs="Arial"/>
        </w:rPr>
        <w:t xml:space="preserve"> quantas vezes for de interesse (FALKER, 2008).</w:t>
      </w:r>
      <w:r w:rsidRPr="005B1C70">
        <w:rPr>
          <w:rFonts w:ascii="Arial" w:hAnsi="Arial" w:cs="Arial"/>
        </w:rPr>
        <w:t xml:space="preserve"> </w:t>
      </w:r>
    </w:p>
    <w:p w:rsidR="00735614" w:rsidRDefault="00735614" w:rsidP="005B1C70">
      <w:pPr>
        <w:spacing w:after="0" w:line="360" w:lineRule="auto"/>
        <w:ind w:firstLine="709"/>
        <w:jc w:val="both"/>
        <w:rPr>
          <w:rFonts w:ascii="Arial" w:hAnsi="Arial" w:cs="Arial"/>
        </w:rPr>
      </w:pPr>
    </w:p>
    <w:p w:rsidR="005B1C70" w:rsidRPr="005B1C70" w:rsidRDefault="005B1C70" w:rsidP="005B1C70">
      <w:pPr>
        <w:spacing w:after="0" w:line="360" w:lineRule="auto"/>
        <w:ind w:firstLine="709"/>
        <w:jc w:val="both"/>
        <w:rPr>
          <w:rFonts w:ascii="Arial" w:hAnsi="Arial" w:cs="Arial"/>
        </w:rPr>
      </w:pPr>
    </w:p>
    <w:p w:rsidR="005B1C70" w:rsidRDefault="005B1C70" w:rsidP="00735614">
      <w:pPr>
        <w:spacing w:after="0" w:line="360" w:lineRule="auto"/>
        <w:rPr>
          <w:rFonts w:ascii="Arial" w:hAnsi="Arial" w:cs="Arial"/>
        </w:rPr>
      </w:pPr>
      <w:r w:rsidRPr="001625C9">
        <w:rPr>
          <w:rFonts w:ascii="Arial" w:hAnsi="Arial" w:cs="Arial"/>
        </w:rPr>
        <w:t>2.2 METODOLOGIA PARA MEDIÇÃO DE CLOROFILA</w:t>
      </w:r>
    </w:p>
    <w:p w:rsidR="00735614" w:rsidRPr="001625C9" w:rsidRDefault="00735614" w:rsidP="00735614">
      <w:pPr>
        <w:spacing w:after="0" w:line="360" w:lineRule="auto"/>
        <w:rPr>
          <w:rFonts w:ascii="Arial" w:hAnsi="Arial" w:cs="Arial"/>
        </w:rPr>
      </w:pPr>
    </w:p>
    <w:p w:rsidR="00887432" w:rsidRPr="007D1131" w:rsidRDefault="00887432" w:rsidP="005A57D1">
      <w:pPr>
        <w:spacing w:after="0" w:line="360" w:lineRule="auto"/>
        <w:ind w:firstLine="708"/>
        <w:jc w:val="both"/>
        <w:rPr>
          <w:rFonts w:ascii="Arial" w:hAnsi="Arial" w:cs="Arial"/>
        </w:rPr>
      </w:pPr>
      <w:r w:rsidRPr="00887432">
        <w:rPr>
          <w:rFonts w:ascii="Arial" w:hAnsi="Arial" w:cs="Arial"/>
        </w:rPr>
        <w:t>Para determinação do índice de clorofi</w:t>
      </w:r>
      <w:r>
        <w:rPr>
          <w:rFonts w:ascii="Arial" w:hAnsi="Arial" w:cs="Arial"/>
        </w:rPr>
        <w:t>la nas plantas de soja e milho deve ser</w:t>
      </w:r>
      <w:r w:rsidRPr="00887432">
        <w:rPr>
          <w:rFonts w:ascii="Arial" w:hAnsi="Arial" w:cs="Arial"/>
        </w:rPr>
        <w:t xml:space="preserve"> utilizado o medidor </w:t>
      </w:r>
      <w:r>
        <w:rPr>
          <w:rFonts w:ascii="Arial" w:hAnsi="Arial" w:cs="Arial"/>
        </w:rPr>
        <w:t xml:space="preserve">eletrônico </w:t>
      </w:r>
      <w:r w:rsidRPr="00887432">
        <w:rPr>
          <w:rFonts w:ascii="Arial" w:hAnsi="Arial" w:cs="Arial"/>
        </w:rPr>
        <w:t>de clorofila</w:t>
      </w:r>
      <w:r>
        <w:rPr>
          <w:rFonts w:ascii="Arial" w:hAnsi="Arial" w:cs="Arial"/>
        </w:rPr>
        <w:t xml:space="preserve"> teor de clorofila</w:t>
      </w:r>
      <w:ins w:id="0" w:author="Eduardo Godoy de Souza" w:date="2016-06-28T14:43:00Z">
        <w:r w:rsidR="005937BD">
          <w:rPr>
            <w:rFonts w:ascii="Arial" w:hAnsi="Arial" w:cs="Arial"/>
          </w:rPr>
          <w:t>, como o</w:t>
        </w:r>
      </w:ins>
      <w:r w:rsidRPr="00887432">
        <w:rPr>
          <w:rFonts w:ascii="Arial" w:hAnsi="Arial" w:cs="Arial"/>
        </w:rPr>
        <w:t xml:space="preserve"> clorofiLOG </w:t>
      </w:r>
      <w:r w:rsidR="005A57D1">
        <w:rPr>
          <w:rFonts w:ascii="Arial" w:hAnsi="Arial" w:cs="Arial"/>
        </w:rPr>
        <w:t>C</w:t>
      </w:r>
      <w:r w:rsidR="007D1131">
        <w:rPr>
          <w:rFonts w:ascii="Arial" w:hAnsi="Arial" w:cs="Arial"/>
        </w:rPr>
        <w:t>F</w:t>
      </w:r>
      <w:r w:rsidR="005A57D1">
        <w:rPr>
          <w:rFonts w:ascii="Arial" w:hAnsi="Arial" w:cs="Arial"/>
        </w:rPr>
        <w:t xml:space="preserve">L1030 </w:t>
      </w:r>
      <w:r w:rsidRPr="00887432">
        <w:rPr>
          <w:rFonts w:ascii="Arial" w:hAnsi="Arial" w:cs="Arial"/>
        </w:rPr>
        <w:t>da marca Falker</w:t>
      </w:r>
      <w:r w:rsidR="005A57D1">
        <w:rPr>
          <w:rFonts w:ascii="Arial" w:hAnsi="Arial" w:cs="Arial"/>
        </w:rPr>
        <w:t xml:space="preserve"> (disponível no LAMAP)</w:t>
      </w:r>
      <w:ins w:id="1" w:author="Eduardo Godoy de Souza" w:date="2016-06-28T14:43:00Z">
        <w:r w:rsidR="005937BD">
          <w:rPr>
            <w:rFonts w:ascii="Arial" w:hAnsi="Arial" w:cs="Arial"/>
          </w:rPr>
          <w:t>,</w:t>
        </w:r>
      </w:ins>
      <w:r>
        <w:rPr>
          <w:rFonts w:ascii="Arial" w:hAnsi="Arial" w:cs="Arial"/>
        </w:rPr>
        <w:t xml:space="preserve"> que é um equipamento que</w:t>
      </w:r>
      <w:r w:rsidRPr="00887432">
        <w:rPr>
          <w:rFonts w:ascii="Arial" w:hAnsi="Arial" w:cs="Arial"/>
        </w:rPr>
        <w:t xml:space="preserve"> permite </w:t>
      </w:r>
      <w:r>
        <w:rPr>
          <w:rFonts w:ascii="Arial" w:hAnsi="Arial" w:cs="Arial"/>
        </w:rPr>
        <w:t>realizar medições não destrutivas</w:t>
      </w:r>
      <w:r w:rsidRPr="00887432">
        <w:rPr>
          <w:rFonts w:ascii="Arial" w:hAnsi="Arial" w:cs="Arial"/>
        </w:rPr>
        <w:t xml:space="preserve"> de forma simples e direta. A medição é feita de forma ótica, utilizando conhecimento científico de frequências de luz que a clorofila melhor processa na fotossíntese. Com tecnologia exclusiva, o clorofiLOG utiliza 3 faixas de frequência de luz, permitindo uma análise detalhada, levando em consideração a presença de clorofila dos tipos A e B. Com tamanho compacto, foi projetado para fácil uso em campo. A grande capacidade de memória permite longo tempo de trabalho sem necessidade de transferência de dados ou </w:t>
      </w:r>
      <w:r w:rsidRPr="007D1131">
        <w:rPr>
          <w:rFonts w:ascii="Arial" w:hAnsi="Arial" w:cs="Arial"/>
        </w:rPr>
        <w:t>anotações</w:t>
      </w:r>
      <w:r w:rsidR="001625C9" w:rsidRPr="007D1131">
        <w:rPr>
          <w:rFonts w:ascii="Arial" w:hAnsi="Arial" w:cs="Arial"/>
        </w:rPr>
        <w:t xml:space="preserve"> (FALKER, 2008).</w:t>
      </w:r>
    </w:p>
    <w:p w:rsidR="00C33A0B" w:rsidRPr="00887432" w:rsidRDefault="001625C9" w:rsidP="001625C9">
      <w:pPr>
        <w:spacing w:after="0" w:line="360" w:lineRule="auto"/>
        <w:ind w:firstLine="708"/>
        <w:jc w:val="both"/>
        <w:rPr>
          <w:rFonts w:ascii="Arial" w:hAnsi="Arial" w:cs="Arial"/>
        </w:rPr>
      </w:pPr>
      <w:r w:rsidRPr="007D1131">
        <w:rPr>
          <w:rFonts w:ascii="Arial" w:hAnsi="Arial" w:cs="Arial"/>
        </w:rPr>
        <w:t>A seguir são apresentados alguns passos principais a serem seguidos</w:t>
      </w:r>
      <w:r>
        <w:rPr>
          <w:rFonts w:ascii="Arial" w:hAnsi="Arial" w:cs="Arial"/>
        </w:rPr>
        <w:t xml:space="preserve"> para </w:t>
      </w:r>
      <w:r w:rsidR="00735614">
        <w:rPr>
          <w:rFonts w:ascii="Arial" w:hAnsi="Arial" w:cs="Arial"/>
        </w:rPr>
        <w:t>d</w:t>
      </w:r>
      <w:r w:rsidR="00C33A0B" w:rsidRPr="00887432">
        <w:rPr>
          <w:rFonts w:ascii="Arial" w:hAnsi="Arial" w:cs="Arial"/>
        </w:rPr>
        <w:t>eterminação do Índice de clorofila</w:t>
      </w:r>
      <w:r>
        <w:rPr>
          <w:rFonts w:ascii="Arial" w:hAnsi="Arial" w:cs="Arial"/>
        </w:rPr>
        <w:t xml:space="preserve"> nas plantas</w:t>
      </w:r>
      <w:r w:rsidR="00C33A0B" w:rsidRPr="00887432">
        <w:rPr>
          <w:rFonts w:ascii="Arial" w:hAnsi="Arial" w:cs="Arial"/>
        </w:rPr>
        <w:t>:</w:t>
      </w:r>
    </w:p>
    <w:p w:rsidR="00C33A0B" w:rsidRDefault="00C33A0B" w:rsidP="00C33A0B">
      <w:pPr>
        <w:pStyle w:val="PargrafodaLista"/>
        <w:numPr>
          <w:ilvl w:val="0"/>
          <w:numId w:val="1"/>
        </w:numPr>
        <w:spacing w:after="0" w:line="360" w:lineRule="auto"/>
        <w:jc w:val="both"/>
        <w:rPr>
          <w:rFonts w:ascii="Arial" w:hAnsi="Arial" w:cs="Arial"/>
        </w:rPr>
      </w:pPr>
      <w:r w:rsidRPr="00887432">
        <w:rPr>
          <w:rFonts w:ascii="Arial" w:hAnsi="Arial" w:cs="Arial"/>
        </w:rPr>
        <w:lastRenderedPageBreak/>
        <w:t>Realizar 14 medições de índice</w:t>
      </w:r>
      <w:r>
        <w:rPr>
          <w:rFonts w:ascii="Arial" w:hAnsi="Arial" w:cs="Arial"/>
        </w:rPr>
        <w:t xml:space="preserve"> de clorofila por ponto amostral</w:t>
      </w:r>
      <w:ins w:id="2" w:author="Eduardo Godoy de Souza" w:date="2016-06-28T14:44:00Z">
        <w:r w:rsidR="005937BD">
          <w:rPr>
            <w:rFonts w:ascii="Arial" w:hAnsi="Arial" w:cs="Arial"/>
          </w:rPr>
          <w:t>. P</w:t>
        </w:r>
      </w:ins>
      <w:del w:id="3" w:author="Eduardo Godoy de Souza" w:date="2016-06-28T14:44:00Z">
        <w:r w:rsidDel="005937BD">
          <w:rPr>
            <w:rFonts w:ascii="Arial" w:hAnsi="Arial" w:cs="Arial"/>
          </w:rPr>
          <w:delText>, p</w:delText>
        </w:r>
      </w:del>
      <w:r>
        <w:rPr>
          <w:rFonts w:ascii="Arial" w:hAnsi="Arial" w:cs="Arial"/>
        </w:rPr>
        <w:t>ara isso devem ser selecionadas duas linhas de plantio e realizado a medição em sete plantas de cada linha de plantio;</w:t>
      </w:r>
    </w:p>
    <w:p w:rsidR="00C33A0B" w:rsidRPr="00CF3878" w:rsidRDefault="00C33A0B" w:rsidP="00C33A0B">
      <w:pPr>
        <w:pStyle w:val="PargrafodaLista"/>
        <w:numPr>
          <w:ilvl w:val="0"/>
          <w:numId w:val="1"/>
        </w:numPr>
        <w:spacing w:after="0" w:line="360" w:lineRule="auto"/>
        <w:jc w:val="both"/>
        <w:rPr>
          <w:rFonts w:ascii="Arial" w:hAnsi="Arial" w:cs="Arial"/>
        </w:rPr>
      </w:pPr>
      <w:r w:rsidRPr="00CF3878">
        <w:rPr>
          <w:rFonts w:ascii="Arial" w:hAnsi="Arial" w:cs="Arial"/>
        </w:rPr>
        <w:t xml:space="preserve">Realizar sempre a medição em folhas que estejam no mesmo estágio fenológico, ou seja, </w:t>
      </w:r>
      <w:r>
        <w:rPr>
          <w:rFonts w:ascii="Arial" w:hAnsi="Arial" w:cs="Arial"/>
        </w:rPr>
        <w:t xml:space="preserve">medir </w:t>
      </w:r>
      <w:r w:rsidRPr="00CF3878">
        <w:rPr>
          <w:rFonts w:ascii="Arial" w:hAnsi="Arial" w:cs="Arial"/>
        </w:rPr>
        <w:t xml:space="preserve">folhas </w:t>
      </w:r>
      <w:r>
        <w:rPr>
          <w:rFonts w:ascii="Arial" w:hAnsi="Arial" w:cs="Arial"/>
        </w:rPr>
        <w:t xml:space="preserve">que estejam </w:t>
      </w:r>
      <w:r w:rsidRPr="00CF3878">
        <w:rPr>
          <w:rFonts w:ascii="Arial" w:hAnsi="Arial" w:cs="Arial"/>
        </w:rPr>
        <w:t>sempre na mesma altura das plantas;</w:t>
      </w:r>
    </w:p>
    <w:p w:rsidR="00C33A0B" w:rsidRPr="007226C7" w:rsidRDefault="00C33A0B" w:rsidP="00C33A0B">
      <w:pPr>
        <w:pStyle w:val="PargrafodaLista"/>
        <w:numPr>
          <w:ilvl w:val="0"/>
          <w:numId w:val="1"/>
        </w:numPr>
        <w:spacing w:after="0" w:line="360" w:lineRule="auto"/>
        <w:jc w:val="both"/>
        <w:rPr>
          <w:rFonts w:ascii="Arial" w:hAnsi="Arial" w:cs="Arial"/>
        </w:rPr>
      </w:pPr>
      <w:r w:rsidRPr="007226C7">
        <w:rPr>
          <w:rFonts w:ascii="Arial" w:hAnsi="Arial" w:cs="Arial"/>
        </w:rPr>
        <w:t>Não realizar medições em folhas muito jovens e nem em folhas velhas ou danificadas;</w:t>
      </w:r>
    </w:p>
    <w:p w:rsidR="00C33A0B" w:rsidRPr="007226C7" w:rsidRDefault="00C33A0B" w:rsidP="00C33A0B">
      <w:pPr>
        <w:pStyle w:val="PargrafodaLista"/>
        <w:numPr>
          <w:ilvl w:val="0"/>
          <w:numId w:val="1"/>
        </w:numPr>
        <w:spacing w:after="0" w:line="360" w:lineRule="auto"/>
        <w:jc w:val="both"/>
        <w:rPr>
          <w:rFonts w:ascii="Arial" w:hAnsi="Arial" w:cs="Arial"/>
        </w:rPr>
      </w:pPr>
      <w:r w:rsidRPr="007226C7">
        <w:rPr>
          <w:rFonts w:ascii="Arial" w:hAnsi="Arial" w:cs="Arial"/>
        </w:rPr>
        <w:t>Se houver</w:t>
      </w:r>
      <w:r>
        <w:rPr>
          <w:rFonts w:ascii="Arial" w:hAnsi="Arial" w:cs="Arial"/>
        </w:rPr>
        <w:t>,</w:t>
      </w:r>
      <w:r w:rsidRPr="007226C7">
        <w:rPr>
          <w:rFonts w:ascii="Arial" w:hAnsi="Arial" w:cs="Arial"/>
        </w:rPr>
        <w:t xml:space="preserve"> retirar o excesso de umidade das folhas;</w:t>
      </w:r>
    </w:p>
    <w:p w:rsidR="00C33A0B" w:rsidRPr="007226C7" w:rsidRDefault="00C33A0B" w:rsidP="00C33A0B">
      <w:pPr>
        <w:pStyle w:val="PargrafodaLista"/>
        <w:numPr>
          <w:ilvl w:val="0"/>
          <w:numId w:val="1"/>
        </w:numPr>
        <w:spacing w:after="0" w:line="360" w:lineRule="auto"/>
        <w:jc w:val="both"/>
        <w:rPr>
          <w:rFonts w:ascii="Arial" w:hAnsi="Arial" w:cs="Arial"/>
        </w:rPr>
      </w:pPr>
      <w:r w:rsidRPr="007226C7">
        <w:rPr>
          <w:rFonts w:ascii="Arial" w:hAnsi="Arial" w:cs="Arial"/>
        </w:rPr>
        <w:t>Não amostrar folhas sujas;</w:t>
      </w:r>
    </w:p>
    <w:p w:rsidR="00C33A0B" w:rsidRDefault="00C33A0B" w:rsidP="00C33A0B">
      <w:pPr>
        <w:pStyle w:val="PargrafodaLista"/>
        <w:numPr>
          <w:ilvl w:val="0"/>
          <w:numId w:val="1"/>
        </w:numPr>
        <w:spacing w:after="0" w:line="360" w:lineRule="auto"/>
        <w:jc w:val="both"/>
        <w:rPr>
          <w:rFonts w:ascii="Arial" w:hAnsi="Arial" w:cs="Arial"/>
          <w:color w:val="222222"/>
          <w:shd w:val="clear" w:color="auto" w:fill="FFFFFF"/>
        </w:rPr>
      </w:pPr>
      <w:r w:rsidRPr="007356BF">
        <w:rPr>
          <w:rFonts w:ascii="Arial" w:hAnsi="Arial" w:cs="Arial"/>
          <w:color w:val="222222"/>
          <w:shd w:val="clear" w:color="auto" w:fill="FFFFFF"/>
        </w:rPr>
        <w:t>Em todas as folhas fazer a medição aproximadamente na mesma porção da folha, em parte intermediária, não muito próximo à ponta nem à base da mesma.</w:t>
      </w:r>
    </w:p>
    <w:p w:rsidR="001625C9" w:rsidRDefault="001625C9" w:rsidP="001625C9">
      <w:pPr>
        <w:spacing w:after="0" w:line="360" w:lineRule="auto"/>
        <w:jc w:val="both"/>
        <w:rPr>
          <w:rFonts w:ascii="Arial" w:hAnsi="Arial" w:cs="Arial"/>
          <w:color w:val="222222"/>
          <w:shd w:val="clear" w:color="auto" w:fill="FFFFFF"/>
        </w:rPr>
      </w:pPr>
    </w:p>
    <w:p w:rsidR="001625C9" w:rsidRPr="001625C9" w:rsidRDefault="001625C9" w:rsidP="001625C9">
      <w:pPr>
        <w:spacing w:after="0" w:line="360" w:lineRule="auto"/>
        <w:jc w:val="both"/>
        <w:rPr>
          <w:rFonts w:ascii="Arial" w:hAnsi="Arial" w:cs="Arial"/>
          <w:color w:val="222222"/>
          <w:shd w:val="clear" w:color="auto" w:fill="FFFFFF"/>
        </w:rPr>
      </w:pPr>
      <w:r>
        <w:rPr>
          <w:rFonts w:ascii="Arial" w:hAnsi="Arial" w:cs="Arial"/>
          <w:color w:val="222222"/>
          <w:shd w:val="clear" w:color="auto" w:fill="FFFFFF"/>
        </w:rPr>
        <w:t>2.3 FUNCIONAMENTO DO FALKER CLOROFILOG</w:t>
      </w:r>
    </w:p>
    <w:p w:rsidR="00887432" w:rsidRDefault="00887432" w:rsidP="00887432">
      <w:pPr>
        <w:spacing w:after="0" w:line="360" w:lineRule="auto"/>
        <w:jc w:val="both"/>
        <w:rPr>
          <w:rFonts w:ascii="Arial" w:hAnsi="Arial" w:cs="Arial"/>
          <w:color w:val="222222"/>
          <w:shd w:val="clear" w:color="auto" w:fill="FFFFFF"/>
        </w:rPr>
      </w:pPr>
    </w:p>
    <w:p w:rsidR="00887432" w:rsidRDefault="00887432" w:rsidP="001625C9">
      <w:pPr>
        <w:spacing w:after="0" w:line="360" w:lineRule="auto"/>
        <w:ind w:firstLine="708"/>
        <w:jc w:val="both"/>
        <w:rPr>
          <w:rFonts w:ascii="Arial" w:hAnsi="Arial" w:cs="Arial"/>
          <w:color w:val="222222"/>
          <w:shd w:val="clear" w:color="auto" w:fill="FFFFFF"/>
        </w:rPr>
      </w:pPr>
      <w:r w:rsidRPr="00887432">
        <w:rPr>
          <w:rFonts w:ascii="Arial" w:hAnsi="Arial" w:cs="Arial"/>
          <w:color w:val="222222"/>
          <w:shd w:val="clear" w:color="auto" w:fill="FFFFFF"/>
        </w:rPr>
        <w:t>O clorofiLOG</w:t>
      </w:r>
      <w:r w:rsidR="005A57D1">
        <w:rPr>
          <w:rFonts w:ascii="Arial" w:hAnsi="Arial" w:cs="Arial"/>
          <w:color w:val="222222"/>
          <w:shd w:val="clear" w:color="auto" w:fill="FFFFFF"/>
        </w:rPr>
        <w:t xml:space="preserve"> CL1030</w:t>
      </w:r>
      <w:r w:rsidRPr="00887432">
        <w:rPr>
          <w:rFonts w:ascii="Arial" w:hAnsi="Arial" w:cs="Arial"/>
          <w:color w:val="222222"/>
          <w:shd w:val="clear" w:color="auto" w:fill="FFFFFF"/>
        </w:rPr>
        <w:t xml:space="preserve"> </w:t>
      </w:r>
      <w:r w:rsidR="005A57D1">
        <w:rPr>
          <w:rFonts w:ascii="Arial" w:hAnsi="Arial" w:cs="Arial"/>
          <w:color w:val="222222"/>
          <w:shd w:val="clear" w:color="auto" w:fill="FFFFFF"/>
        </w:rPr>
        <w:t xml:space="preserve">(Figura 1) </w:t>
      </w:r>
      <w:r w:rsidRPr="00887432">
        <w:rPr>
          <w:rFonts w:ascii="Arial" w:hAnsi="Arial" w:cs="Arial"/>
          <w:color w:val="222222"/>
          <w:shd w:val="clear" w:color="auto" w:fill="FFFFFF"/>
        </w:rPr>
        <w:t>mede a absorção de luz pela folha em comprimentos de onda específicos. Através das relações de absorção nas diferentes frequências, é determinado o Índice de Clorofila Falker (ICF). Este índice apresenta grande correlação com medições de laboratório e considera a presença da clorofila dos tipos A e B.</w:t>
      </w:r>
      <w:ins w:id="4" w:author="Eduardo Godoy de Souza" w:date="2016-06-28T14:45:00Z">
        <w:r w:rsidR="005937BD">
          <w:rPr>
            <w:rFonts w:ascii="Arial" w:hAnsi="Arial" w:cs="Arial"/>
            <w:color w:val="222222"/>
            <w:shd w:val="clear" w:color="auto" w:fill="FFFFFF"/>
          </w:rPr>
          <w:t xml:space="preserve"> </w:t>
        </w:r>
      </w:ins>
      <w:r w:rsidRPr="00887432">
        <w:rPr>
          <w:rFonts w:ascii="Arial" w:hAnsi="Arial" w:cs="Arial"/>
          <w:color w:val="222222"/>
          <w:shd w:val="clear" w:color="auto" w:fill="FFFFFF"/>
        </w:rPr>
        <w:t>Podem ser feitas medições individuais ou médias de várias amostragens.</w:t>
      </w:r>
    </w:p>
    <w:p w:rsidR="005A57D1" w:rsidRDefault="005A57D1" w:rsidP="001625C9">
      <w:pPr>
        <w:spacing w:after="0" w:line="360" w:lineRule="auto"/>
        <w:ind w:firstLine="708"/>
        <w:jc w:val="both"/>
        <w:rPr>
          <w:rFonts w:ascii="Arial" w:hAnsi="Arial" w:cs="Arial"/>
          <w:color w:val="222222"/>
          <w:shd w:val="clear" w:color="auto" w:fill="FFFFFF"/>
        </w:rPr>
      </w:pPr>
    </w:p>
    <w:p w:rsidR="005A57D1" w:rsidRDefault="005A57D1" w:rsidP="005A57D1">
      <w:pPr>
        <w:spacing w:after="0" w:line="360" w:lineRule="auto"/>
        <w:rPr>
          <w:rFonts w:ascii="Arial" w:hAnsi="Arial" w:cs="Arial"/>
          <w:color w:val="222222"/>
          <w:shd w:val="clear" w:color="auto" w:fill="FFFFFF"/>
        </w:rPr>
      </w:pPr>
      <w:r>
        <w:rPr>
          <w:noProof/>
          <w:lang w:val="en-US" w:eastAsia="en-US"/>
        </w:rPr>
        <w:drawing>
          <wp:inline distT="0" distB="0" distL="0" distR="0">
            <wp:extent cx="5400040" cy="2733770"/>
            <wp:effectExtent l="19050" t="0" r="0" b="0"/>
            <wp:docPr id="7" name="Imagem 7" descr="http://www.falker.com.br/images/produtos/CF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lker.com.br/images/produtos/CFL-2.png"/>
                    <pic:cNvPicPr>
                      <a:picLocks noChangeAspect="1" noChangeArrowheads="1"/>
                    </pic:cNvPicPr>
                  </pic:nvPicPr>
                  <pic:blipFill>
                    <a:blip r:embed="rId8" cstate="print"/>
                    <a:srcRect/>
                    <a:stretch>
                      <a:fillRect/>
                    </a:stretch>
                  </pic:blipFill>
                  <pic:spPr bwMode="auto">
                    <a:xfrm>
                      <a:off x="0" y="0"/>
                      <a:ext cx="5400040" cy="2733770"/>
                    </a:xfrm>
                    <a:prstGeom prst="rect">
                      <a:avLst/>
                    </a:prstGeom>
                    <a:noFill/>
                    <a:ln w="9525">
                      <a:noFill/>
                      <a:miter lim="800000"/>
                      <a:headEnd/>
                      <a:tailEnd/>
                    </a:ln>
                  </pic:spPr>
                </pic:pic>
              </a:graphicData>
            </a:graphic>
          </wp:inline>
        </w:drawing>
      </w:r>
    </w:p>
    <w:p w:rsidR="005A57D1" w:rsidRPr="00887432" w:rsidRDefault="005A57D1" w:rsidP="005A57D1">
      <w:pPr>
        <w:spacing w:after="0" w:line="360" w:lineRule="auto"/>
        <w:rPr>
          <w:rFonts w:ascii="Arial" w:hAnsi="Arial" w:cs="Arial"/>
          <w:color w:val="222222"/>
          <w:shd w:val="clear" w:color="auto" w:fill="FFFFFF"/>
        </w:rPr>
      </w:pPr>
      <w:r>
        <w:rPr>
          <w:rFonts w:ascii="Arial" w:hAnsi="Arial" w:cs="Arial"/>
          <w:color w:val="222222"/>
          <w:shd w:val="clear" w:color="auto" w:fill="FFFFFF"/>
        </w:rPr>
        <w:t>Figura 1 – Medidor eletrônico do teor de clorofila – Falker Clorofilog CFL1030</w:t>
      </w:r>
    </w:p>
    <w:p w:rsidR="001625C9" w:rsidRDefault="00887432" w:rsidP="001625C9">
      <w:pPr>
        <w:spacing w:after="0" w:line="360" w:lineRule="auto"/>
        <w:ind w:firstLine="708"/>
        <w:jc w:val="both"/>
        <w:rPr>
          <w:rFonts w:ascii="Arial" w:hAnsi="Arial" w:cs="Arial"/>
          <w:color w:val="222222"/>
          <w:shd w:val="clear" w:color="auto" w:fill="FFFFFF"/>
        </w:rPr>
      </w:pPr>
      <w:r w:rsidRPr="00887432">
        <w:rPr>
          <w:rFonts w:ascii="Arial" w:hAnsi="Arial" w:cs="Arial"/>
          <w:color w:val="222222"/>
          <w:shd w:val="clear" w:color="auto" w:fill="FFFFFF"/>
        </w:rPr>
        <w:lastRenderedPageBreak/>
        <w:t>Se conectado a um receptor GPS, o equipamento grava também a posição geográfica de cada medição, permitindo posteriormente a geração de um mapa georreferenciado de teor de clorofila</w:t>
      </w:r>
      <w:r w:rsidR="001625C9">
        <w:rPr>
          <w:rFonts w:ascii="Arial" w:hAnsi="Arial" w:cs="Arial"/>
          <w:color w:val="222222"/>
          <w:shd w:val="clear" w:color="auto" w:fill="FFFFFF"/>
        </w:rPr>
        <w:t xml:space="preserve">. </w:t>
      </w:r>
    </w:p>
    <w:p w:rsidR="00887432" w:rsidRPr="00887432" w:rsidRDefault="00887432" w:rsidP="001625C9">
      <w:pPr>
        <w:spacing w:after="0" w:line="360" w:lineRule="auto"/>
        <w:ind w:firstLine="708"/>
        <w:jc w:val="both"/>
        <w:rPr>
          <w:rFonts w:ascii="Arial" w:hAnsi="Arial" w:cs="Arial"/>
          <w:color w:val="222222"/>
          <w:shd w:val="clear" w:color="auto" w:fill="FFFFFF"/>
        </w:rPr>
      </w:pPr>
      <w:r w:rsidRPr="00887432">
        <w:rPr>
          <w:rFonts w:ascii="Arial" w:hAnsi="Arial" w:cs="Arial"/>
          <w:color w:val="222222"/>
          <w:shd w:val="clear" w:color="auto" w:fill="FFFFFF"/>
        </w:rPr>
        <w:t>O equipamento permite que o usuário realize até 3.000 medições sem precisar descarregar os dados.</w:t>
      </w:r>
      <w:ins w:id="5" w:author="Eduardo Godoy de Souza" w:date="2016-06-28T14:45:00Z">
        <w:r w:rsidR="005937BD">
          <w:rPr>
            <w:rFonts w:ascii="Arial" w:hAnsi="Arial" w:cs="Arial"/>
            <w:color w:val="222222"/>
            <w:shd w:val="clear" w:color="auto" w:fill="FFFFFF"/>
          </w:rPr>
          <w:t xml:space="preserve"> </w:t>
        </w:r>
      </w:ins>
      <w:r w:rsidRPr="00887432">
        <w:rPr>
          <w:rFonts w:ascii="Arial" w:hAnsi="Arial" w:cs="Arial"/>
          <w:color w:val="222222"/>
          <w:shd w:val="clear" w:color="auto" w:fill="FFFFFF"/>
        </w:rPr>
        <w:t>A transferência dos dados coletados para um computador é feita através de cabo fornecido com o equipamento, usando um software específico, também fornecido. Após a transferência é possível analisar os dados medidos.</w:t>
      </w:r>
    </w:p>
    <w:p w:rsidR="00887432" w:rsidRDefault="00887432" w:rsidP="001625C9">
      <w:pPr>
        <w:spacing w:after="0" w:line="360" w:lineRule="auto"/>
        <w:ind w:firstLine="708"/>
        <w:jc w:val="both"/>
        <w:rPr>
          <w:rFonts w:ascii="Arial" w:hAnsi="Arial" w:cs="Arial"/>
          <w:color w:val="222222"/>
          <w:shd w:val="clear" w:color="auto" w:fill="FFFFFF"/>
        </w:rPr>
      </w:pPr>
      <w:r w:rsidRPr="00887432">
        <w:rPr>
          <w:rFonts w:ascii="Arial" w:hAnsi="Arial" w:cs="Arial"/>
          <w:color w:val="222222"/>
          <w:shd w:val="clear" w:color="auto" w:fill="FFFFFF"/>
        </w:rPr>
        <w:t>A operação do equipament</w:t>
      </w:r>
      <w:r w:rsidR="001625C9">
        <w:rPr>
          <w:rFonts w:ascii="Arial" w:hAnsi="Arial" w:cs="Arial"/>
          <w:color w:val="222222"/>
          <w:shd w:val="clear" w:color="auto" w:fill="FFFFFF"/>
        </w:rPr>
        <w:t xml:space="preserve">o é feita através das teclas  </w:t>
      </w:r>
      <w:del w:id="6" w:author="Eduardo Godoy de Souza" w:date="2016-06-28T14:46:00Z">
        <w:r w:rsidR="001625C9" w:rsidDel="00E818B5">
          <w:rPr>
            <w:rFonts w:ascii="Arial" w:hAnsi="Arial" w:cs="Arial"/>
            <w:color w:val="222222"/>
            <w:shd w:val="clear" w:color="auto" w:fill="FFFFFF"/>
          </w:rPr>
          <w:delText xml:space="preserve"> </w:delText>
        </w:r>
        <w:r w:rsidRPr="00887432" w:rsidDel="00E818B5">
          <w:rPr>
            <w:rFonts w:ascii="Arial" w:hAnsi="Arial" w:cs="Arial"/>
            <w:color w:val="222222"/>
            <w:shd w:val="clear" w:color="auto" w:fill="FFFFFF"/>
          </w:rPr>
          <w:delText xml:space="preserve"> </w:delText>
        </w:r>
      </w:del>
      <w:r w:rsidRPr="00887432">
        <w:rPr>
          <w:rFonts w:ascii="Arial" w:hAnsi="Arial" w:cs="Arial"/>
          <w:color w:val="222222"/>
          <w:shd w:val="clear" w:color="auto" w:fill="FFFFFF"/>
        </w:rPr>
        <w:t>e do visor LCD, onde são mostrados valores medidos e também avisos e informações ao usuário, como, por exemplo, o estado da carga das pilhas.</w:t>
      </w:r>
    </w:p>
    <w:p w:rsidR="001625C9" w:rsidRDefault="005A57D1" w:rsidP="001625C9">
      <w:pPr>
        <w:spacing w:after="0" w:line="360" w:lineRule="auto"/>
        <w:ind w:firstLine="708"/>
        <w:jc w:val="both"/>
        <w:rPr>
          <w:rFonts w:ascii="Arial" w:hAnsi="Arial" w:cs="Arial"/>
          <w:color w:val="222222"/>
          <w:shd w:val="clear" w:color="auto" w:fill="FFFFFF"/>
        </w:rPr>
      </w:pPr>
      <w:r>
        <w:rPr>
          <w:rFonts w:ascii="Arial" w:hAnsi="Arial" w:cs="Arial"/>
          <w:color w:val="222222"/>
          <w:shd w:val="clear" w:color="auto" w:fill="FFFFFF"/>
        </w:rPr>
        <w:t>A Figura 2</w:t>
      </w:r>
      <w:r w:rsidR="001625C9">
        <w:rPr>
          <w:rFonts w:ascii="Arial" w:hAnsi="Arial" w:cs="Arial"/>
          <w:color w:val="222222"/>
          <w:shd w:val="clear" w:color="auto" w:fill="FFFFFF"/>
        </w:rPr>
        <w:t xml:space="preserve"> mostra um organograma das telas de navegação do equipamento, que possui uma utilização simples.</w:t>
      </w:r>
    </w:p>
    <w:p w:rsidR="00887432" w:rsidRDefault="00887432" w:rsidP="001625C9">
      <w:pPr>
        <w:spacing w:after="0" w:line="240" w:lineRule="auto"/>
        <w:jc w:val="both"/>
        <w:rPr>
          <w:rFonts w:ascii="Arial" w:hAnsi="Arial" w:cs="Arial"/>
          <w:color w:val="222222"/>
          <w:shd w:val="clear" w:color="auto" w:fill="FFFFFF"/>
        </w:rPr>
      </w:pPr>
      <w:r>
        <w:rPr>
          <w:rFonts w:ascii="Arial" w:hAnsi="Arial" w:cs="Arial"/>
          <w:noProof/>
          <w:color w:val="222222"/>
          <w:shd w:val="clear" w:color="auto" w:fill="FFFFFF"/>
          <w:lang w:val="en-US" w:eastAsia="en-US"/>
        </w:rPr>
        <w:drawing>
          <wp:inline distT="0" distB="0" distL="0" distR="0">
            <wp:extent cx="5400675" cy="39528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7690" t="23000" r="20988" b="10149"/>
                    <a:stretch>
                      <a:fillRect/>
                    </a:stretch>
                  </pic:blipFill>
                  <pic:spPr bwMode="auto">
                    <a:xfrm>
                      <a:off x="0" y="0"/>
                      <a:ext cx="5400675" cy="3952875"/>
                    </a:xfrm>
                    <a:prstGeom prst="rect">
                      <a:avLst/>
                    </a:prstGeom>
                    <a:noFill/>
                    <a:ln w="9525">
                      <a:noFill/>
                      <a:miter lim="800000"/>
                      <a:headEnd/>
                      <a:tailEnd/>
                    </a:ln>
                  </pic:spPr>
                </pic:pic>
              </a:graphicData>
            </a:graphic>
          </wp:inline>
        </w:drawing>
      </w:r>
    </w:p>
    <w:p w:rsidR="001625C9" w:rsidRDefault="005A57D1" w:rsidP="001625C9">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t>Figura 2</w:t>
      </w:r>
      <w:r w:rsidR="001625C9">
        <w:rPr>
          <w:rFonts w:ascii="Arial" w:hAnsi="Arial" w:cs="Arial"/>
          <w:color w:val="222222"/>
          <w:shd w:val="clear" w:color="auto" w:fill="FFFFFF"/>
        </w:rPr>
        <w:t xml:space="preserve"> – Navegação das telas do equipamento</w:t>
      </w:r>
    </w:p>
    <w:p w:rsidR="00887432" w:rsidRDefault="00887432" w:rsidP="00887432">
      <w:pPr>
        <w:spacing w:after="0" w:line="360" w:lineRule="auto"/>
        <w:jc w:val="both"/>
        <w:rPr>
          <w:rFonts w:ascii="Arial" w:hAnsi="Arial" w:cs="Arial"/>
          <w:color w:val="222222"/>
          <w:shd w:val="clear" w:color="auto" w:fill="FFFFFF"/>
        </w:rPr>
      </w:pPr>
    </w:p>
    <w:p w:rsidR="001625C9" w:rsidRDefault="00B77F4D" w:rsidP="00B77F4D">
      <w:pPr>
        <w:spacing w:after="0" w:line="360" w:lineRule="auto"/>
        <w:ind w:firstLine="708"/>
        <w:jc w:val="both"/>
        <w:rPr>
          <w:rFonts w:ascii="Arial" w:hAnsi="Arial" w:cs="Arial"/>
          <w:color w:val="222222"/>
          <w:shd w:val="clear" w:color="auto" w:fill="FFFFFF"/>
        </w:rPr>
      </w:pPr>
      <w:r>
        <w:rPr>
          <w:rFonts w:ascii="Arial" w:hAnsi="Arial" w:cs="Arial"/>
          <w:color w:val="222222"/>
          <w:shd w:val="clear" w:color="auto" w:fill="FFFFFF"/>
        </w:rPr>
        <w:t>Para maiores informações referentes ao recomendação do índice de clorofila (ICF) na cultura do milho verifique o ANEXO I.</w:t>
      </w:r>
    </w:p>
    <w:p w:rsidR="00C33A0B" w:rsidRDefault="00C33A0B" w:rsidP="00C33A0B">
      <w:pPr>
        <w:spacing w:after="0" w:line="360" w:lineRule="auto"/>
        <w:jc w:val="both"/>
        <w:rPr>
          <w:rFonts w:ascii="Arial" w:hAnsi="Arial" w:cs="Arial"/>
          <w:color w:val="222222"/>
          <w:shd w:val="clear" w:color="auto" w:fill="FFFFFF"/>
        </w:rPr>
      </w:pPr>
    </w:p>
    <w:p w:rsidR="00735614" w:rsidRDefault="00735614">
      <w:pPr>
        <w:rPr>
          <w:rFonts w:ascii="Arial" w:hAnsi="Arial" w:cs="Arial"/>
          <w:color w:val="222222"/>
          <w:shd w:val="clear" w:color="auto" w:fill="FFFFFF"/>
        </w:rPr>
      </w:pPr>
      <w:r>
        <w:rPr>
          <w:rFonts w:ascii="Arial" w:hAnsi="Arial" w:cs="Arial"/>
          <w:color w:val="222222"/>
          <w:shd w:val="clear" w:color="auto" w:fill="FFFFFF"/>
        </w:rPr>
        <w:br w:type="page"/>
      </w:r>
    </w:p>
    <w:p w:rsidR="00BD2C95" w:rsidRDefault="00823497" w:rsidP="00B278FE">
      <w:pPr>
        <w:jc w:val="both"/>
        <w:rPr>
          <w:rFonts w:ascii="Arial" w:hAnsi="Arial" w:cs="Arial"/>
          <w:b/>
        </w:rPr>
      </w:pPr>
      <w:r>
        <w:rPr>
          <w:rFonts w:ascii="Arial" w:hAnsi="Arial" w:cs="Arial"/>
          <w:b/>
        </w:rPr>
        <w:lastRenderedPageBreak/>
        <w:t xml:space="preserve">3 </w:t>
      </w:r>
      <w:r w:rsidR="009D540E">
        <w:rPr>
          <w:rFonts w:ascii="Arial" w:hAnsi="Arial" w:cs="Arial"/>
          <w:b/>
        </w:rPr>
        <w:t>DETERMINAÇÃO DO</w:t>
      </w:r>
      <w:r>
        <w:rPr>
          <w:rFonts w:ascii="Arial" w:hAnsi="Arial" w:cs="Arial"/>
          <w:b/>
        </w:rPr>
        <w:t xml:space="preserve"> ÍNDICE DE VEGETAÇÃO</w:t>
      </w:r>
      <w:r w:rsidR="00B278FE">
        <w:rPr>
          <w:rFonts w:ascii="Arial" w:hAnsi="Arial" w:cs="Arial"/>
          <w:b/>
        </w:rPr>
        <w:t xml:space="preserve"> COM O EQUIPAMENTO GREENSEEKER</w:t>
      </w:r>
    </w:p>
    <w:p w:rsidR="006C2503" w:rsidRDefault="006C2503" w:rsidP="00B278FE">
      <w:pPr>
        <w:jc w:val="both"/>
        <w:rPr>
          <w:rFonts w:ascii="Arial" w:hAnsi="Arial" w:cs="Arial"/>
          <w:b/>
        </w:rPr>
      </w:pPr>
    </w:p>
    <w:p w:rsidR="00B278FE" w:rsidRPr="009D540E" w:rsidRDefault="009D540E" w:rsidP="009D540E">
      <w:pPr>
        <w:spacing w:after="0" w:line="360" w:lineRule="auto"/>
        <w:ind w:firstLine="708"/>
        <w:jc w:val="both"/>
        <w:rPr>
          <w:rFonts w:ascii="Arial" w:hAnsi="Arial" w:cs="Arial"/>
        </w:rPr>
      </w:pPr>
      <w:r w:rsidRPr="009D540E">
        <w:rPr>
          <w:rFonts w:ascii="Arial" w:hAnsi="Arial" w:cs="Arial"/>
        </w:rPr>
        <w:t>A determinação do índice de vegetação (NDVI)</w:t>
      </w:r>
      <w:r>
        <w:rPr>
          <w:rFonts w:ascii="Arial" w:hAnsi="Arial" w:cs="Arial"/>
        </w:rPr>
        <w:t xml:space="preserve"> </w:t>
      </w:r>
      <w:r w:rsidR="00B278FE" w:rsidRPr="009D540E">
        <w:rPr>
          <w:rFonts w:ascii="Arial" w:hAnsi="Arial" w:cs="Arial"/>
        </w:rPr>
        <w:t xml:space="preserve">facilita a obtenção e modelagem de parâmetros biofísicos das plantas, como a área foliar, biomassa e porcentagem de cobertura do solo, </w:t>
      </w:r>
      <w:r w:rsidRPr="009D540E">
        <w:rPr>
          <w:rFonts w:ascii="Arial" w:hAnsi="Arial" w:cs="Arial"/>
        </w:rPr>
        <w:t>permitindo estimar taxas de aplicação de fertilizante nitrogenado, verificar a resposta da aplicação de nutrientes, avaliar o estresse das plantas e/ou o impacto causado por pragas e doenças, bem como determinar o potencial de rendimento das culturas.</w:t>
      </w:r>
    </w:p>
    <w:p w:rsidR="009D540E" w:rsidRDefault="009D540E" w:rsidP="00B278FE">
      <w:pPr>
        <w:jc w:val="both"/>
        <w:rPr>
          <w:rFonts w:ascii="Arial" w:hAnsi="Arial" w:cs="Arial"/>
          <w:b/>
        </w:rPr>
      </w:pPr>
    </w:p>
    <w:p w:rsidR="009D540E" w:rsidRPr="00570CE4" w:rsidRDefault="009D540E" w:rsidP="006C2503">
      <w:pPr>
        <w:spacing w:after="0" w:line="360" w:lineRule="auto"/>
        <w:jc w:val="both"/>
        <w:rPr>
          <w:rFonts w:ascii="Arial" w:hAnsi="Arial" w:cs="Arial"/>
        </w:rPr>
      </w:pPr>
      <w:r w:rsidRPr="00570CE4">
        <w:rPr>
          <w:rFonts w:ascii="Arial" w:hAnsi="Arial" w:cs="Arial"/>
        </w:rPr>
        <w:t>3.1 EQUIPAMENTO GREENSEEKER 505</w:t>
      </w:r>
    </w:p>
    <w:p w:rsidR="006C2503" w:rsidRDefault="006C2503" w:rsidP="006C2503">
      <w:pPr>
        <w:spacing w:after="0" w:line="360" w:lineRule="auto"/>
        <w:jc w:val="both"/>
        <w:rPr>
          <w:rFonts w:ascii="Arial" w:hAnsi="Arial" w:cs="Arial"/>
          <w:b/>
        </w:rPr>
      </w:pPr>
    </w:p>
    <w:p w:rsidR="00B278FE" w:rsidRDefault="00B278FE" w:rsidP="00B278FE">
      <w:pPr>
        <w:spacing w:after="0" w:line="360" w:lineRule="auto"/>
        <w:ind w:firstLine="708"/>
        <w:jc w:val="both"/>
        <w:rPr>
          <w:rFonts w:ascii="Arial" w:hAnsi="Arial" w:cs="Arial"/>
        </w:rPr>
      </w:pPr>
      <w:r w:rsidRPr="00B278FE">
        <w:rPr>
          <w:rFonts w:ascii="Arial" w:hAnsi="Arial" w:cs="Arial"/>
        </w:rPr>
        <w:t>O</w:t>
      </w:r>
      <w:ins w:id="7" w:author="Eduardo Godoy de Souza" w:date="2016-06-28T15:30:00Z">
        <w:r w:rsidR="004A4170">
          <w:rPr>
            <w:rFonts w:ascii="Arial" w:hAnsi="Arial" w:cs="Arial"/>
          </w:rPr>
          <w:t xml:space="preserve"> </w:t>
        </w:r>
      </w:ins>
      <w:r w:rsidRPr="00B278FE">
        <w:rPr>
          <w:rFonts w:ascii="Arial" w:hAnsi="Arial" w:cs="Arial"/>
        </w:rPr>
        <w:t xml:space="preserve">GreenSeeker </w:t>
      </w:r>
      <w:r>
        <w:rPr>
          <w:rFonts w:ascii="Arial" w:hAnsi="Arial" w:cs="Arial"/>
        </w:rPr>
        <w:t xml:space="preserve">(Figura 3) </w:t>
      </w:r>
      <w:r w:rsidRPr="00B278FE">
        <w:rPr>
          <w:rFonts w:ascii="Arial" w:hAnsi="Arial" w:cs="Arial"/>
        </w:rPr>
        <w:t xml:space="preserve">é uma ferramenta que permite registrar dados do Índice de Vegetação por Diferença Normalizada (NDVI), Vermelho e infravermelho próximo do material vegetal. </w:t>
      </w:r>
    </w:p>
    <w:p w:rsidR="009D540E" w:rsidRPr="00B278FE" w:rsidRDefault="009D540E" w:rsidP="009D540E">
      <w:pPr>
        <w:spacing w:after="0" w:line="360" w:lineRule="auto"/>
        <w:ind w:firstLine="708"/>
        <w:jc w:val="both"/>
        <w:rPr>
          <w:rFonts w:ascii="Arial" w:hAnsi="Arial" w:cs="Arial"/>
        </w:rPr>
      </w:pPr>
      <w:r>
        <w:rPr>
          <w:rFonts w:ascii="Arial" w:hAnsi="Arial" w:cs="Arial"/>
        </w:rPr>
        <w:t xml:space="preserve">O </w:t>
      </w:r>
      <w:r w:rsidRPr="00BD2C95">
        <w:rPr>
          <w:rFonts w:ascii="Arial" w:hAnsi="Arial" w:cs="Arial"/>
        </w:rPr>
        <w:t>Sensor óptico ativo GreenSeeker 505, utiliza a radiação magnética no comprimento de onda do vermelho 656 nm (visível) e do infravermelho próximo a 774</w:t>
      </w:r>
      <w:ins w:id="8" w:author="Eduardo Godoy de Souza" w:date="2016-06-28T15:30:00Z">
        <w:r w:rsidR="004A4170">
          <w:rPr>
            <w:rFonts w:ascii="Arial" w:hAnsi="Arial" w:cs="Arial"/>
          </w:rPr>
          <w:t> </w:t>
        </w:r>
      </w:ins>
      <w:del w:id="9" w:author="Eduardo Godoy de Souza" w:date="2016-06-28T15:30:00Z">
        <w:r w:rsidRPr="00BD2C95" w:rsidDel="004A4170">
          <w:rPr>
            <w:rFonts w:ascii="Arial" w:hAnsi="Arial" w:cs="Arial"/>
          </w:rPr>
          <w:delText xml:space="preserve"> </w:delText>
        </w:r>
      </w:del>
      <w:r w:rsidRPr="00BD2C95">
        <w:rPr>
          <w:rFonts w:ascii="Arial" w:hAnsi="Arial" w:cs="Arial"/>
        </w:rPr>
        <w:t>nm.</w:t>
      </w:r>
      <w:r>
        <w:rPr>
          <w:rFonts w:ascii="Arial" w:hAnsi="Arial" w:cs="Arial"/>
        </w:rPr>
        <w:t xml:space="preserve"> </w:t>
      </w:r>
      <w:r w:rsidRPr="00B278FE">
        <w:rPr>
          <w:rFonts w:ascii="Arial" w:hAnsi="Arial" w:cs="Arial"/>
        </w:rPr>
        <w:t>O microprocessador dentro do sensor analisa a luz refletida e calcula os resultados. Os dados do sensor são transmitidos em série para o assistente iPAQ HP Personal Digital, e posteriormente pode ser exportado para um computador para análise.</w:t>
      </w:r>
    </w:p>
    <w:p w:rsidR="009D540E" w:rsidRDefault="009D540E" w:rsidP="00B278FE">
      <w:pPr>
        <w:spacing w:after="0" w:line="360" w:lineRule="auto"/>
        <w:ind w:firstLine="708"/>
        <w:jc w:val="both"/>
        <w:rPr>
          <w:rFonts w:ascii="Arial" w:hAnsi="Arial" w:cs="Arial"/>
        </w:rPr>
      </w:pPr>
    </w:p>
    <w:p w:rsidR="00B278FE" w:rsidRDefault="00B278FE" w:rsidP="00B278FE">
      <w:pPr>
        <w:spacing w:after="0" w:line="360" w:lineRule="auto"/>
        <w:ind w:firstLine="708"/>
        <w:jc w:val="both"/>
        <w:rPr>
          <w:rFonts w:ascii="Arial" w:hAnsi="Arial" w:cs="Arial"/>
        </w:rPr>
      </w:pPr>
    </w:p>
    <w:p w:rsidR="00B278FE" w:rsidRDefault="00B278FE" w:rsidP="00B278FE">
      <w:pPr>
        <w:spacing w:after="0" w:line="240" w:lineRule="auto"/>
        <w:ind w:firstLine="709"/>
        <w:jc w:val="center"/>
        <w:rPr>
          <w:rFonts w:ascii="Arial" w:hAnsi="Arial" w:cs="Arial"/>
        </w:rPr>
      </w:pPr>
      <w:r>
        <w:rPr>
          <w:rFonts w:ascii="Arial" w:hAnsi="Arial" w:cs="Arial"/>
          <w:noProof/>
          <w:lang w:val="en-US" w:eastAsia="en-US"/>
        </w:rPr>
        <w:drawing>
          <wp:inline distT="0" distB="0" distL="0" distR="0">
            <wp:extent cx="3667125" cy="1794961"/>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4744" t="20376" r="31746" b="50470"/>
                    <a:stretch>
                      <a:fillRect/>
                    </a:stretch>
                  </pic:blipFill>
                  <pic:spPr bwMode="auto">
                    <a:xfrm>
                      <a:off x="0" y="0"/>
                      <a:ext cx="3667125" cy="1794961"/>
                    </a:xfrm>
                    <a:prstGeom prst="rect">
                      <a:avLst/>
                    </a:prstGeom>
                    <a:noFill/>
                    <a:ln w="9525">
                      <a:noFill/>
                      <a:miter lim="800000"/>
                      <a:headEnd/>
                      <a:tailEnd/>
                    </a:ln>
                  </pic:spPr>
                </pic:pic>
              </a:graphicData>
            </a:graphic>
          </wp:inline>
        </w:drawing>
      </w:r>
    </w:p>
    <w:p w:rsidR="00B278FE" w:rsidRDefault="00B278FE" w:rsidP="00B278FE">
      <w:pPr>
        <w:spacing w:after="0" w:line="240" w:lineRule="auto"/>
        <w:ind w:firstLine="709"/>
        <w:jc w:val="center"/>
        <w:rPr>
          <w:rFonts w:ascii="Arial" w:hAnsi="Arial" w:cs="Arial"/>
        </w:rPr>
      </w:pPr>
      <w:r>
        <w:rPr>
          <w:rFonts w:ascii="Arial" w:hAnsi="Arial" w:cs="Arial"/>
        </w:rPr>
        <w:t>Figura 3 – Kit completo do equipamento GreenSeeker 505</w:t>
      </w:r>
    </w:p>
    <w:p w:rsidR="00B278FE" w:rsidRPr="00B278FE" w:rsidRDefault="00B278FE" w:rsidP="00B278FE">
      <w:pPr>
        <w:spacing w:after="0" w:line="240" w:lineRule="auto"/>
        <w:ind w:firstLine="709"/>
        <w:jc w:val="center"/>
        <w:rPr>
          <w:rFonts w:ascii="Arial" w:hAnsi="Arial" w:cs="Arial"/>
        </w:rPr>
      </w:pPr>
    </w:p>
    <w:p w:rsidR="00BD7C1B" w:rsidRDefault="00BD7C1B" w:rsidP="00632DD8">
      <w:pPr>
        <w:spacing w:after="0" w:line="360" w:lineRule="auto"/>
        <w:jc w:val="both"/>
        <w:rPr>
          <w:rFonts w:ascii="Arial" w:hAnsi="Arial" w:cs="Arial"/>
        </w:rPr>
      </w:pPr>
      <w:r>
        <w:rPr>
          <w:rFonts w:ascii="Arial" w:hAnsi="Arial" w:cs="Arial"/>
        </w:rPr>
        <w:t>O índice NDVI medido pelo equipamento é obtido por meio do cálculo  que é apresentado na Equação 1.</w:t>
      </w:r>
    </w:p>
    <w:p w:rsidR="00BD7C1B" w:rsidRDefault="00BD7C1B" w:rsidP="00632DD8">
      <w:pPr>
        <w:spacing w:after="0" w:line="360" w:lineRule="auto"/>
        <w:jc w:val="both"/>
        <w:rPr>
          <w:rFonts w:ascii="Arial" w:hAnsi="Arial" w:cs="Arial"/>
        </w:rPr>
      </w:pPr>
    </w:p>
    <w:p w:rsidR="00BD2C95" w:rsidRPr="00BD2C95" w:rsidRDefault="00BD2C95" w:rsidP="00632DD8">
      <w:pPr>
        <w:spacing w:after="0" w:line="360" w:lineRule="auto"/>
        <w:jc w:val="both"/>
        <w:rPr>
          <w:rFonts w:ascii="Arial" w:hAnsi="Arial" w:cs="Arial"/>
        </w:rPr>
      </w:pPr>
      <m:oMath>
        <m:r>
          <w:rPr>
            <w:rFonts w:ascii="Cambria Math" w:hAnsi="Cambria Math" w:cs="Arial"/>
          </w:rPr>
          <m:t>NDVI=</m:t>
        </m:r>
        <m:f>
          <m:fPr>
            <m:ctrlPr>
              <w:rPr>
                <w:rFonts w:ascii="Cambria Math" w:hAnsi="Cambria Math" w:cs="Arial"/>
                <w:i/>
              </w:rPr>
            </m:ctrlPr>
          </m:fPr>
          <m:num>
            <m:r>
              <w:rPr>
                <w:rFonts w:ascii="Cambria Math" w:hAnsi="Cambria Math" w:cs="Arial"/>
              </w:rPr>
              <m:t>NIR-VERM</m:t>
            </m:r>
          </m:num>
          <m:den>
            <m:r>
              <w:rPr>
                <w:rFonts w:ascii="Cambria Math" w:hAnsi="Cambria Math" w:cs="Arial"/>
              </w:rPr>
              <m:t>NIR+VERM</m:t>
            </m:r>
          </m:den>
        </m:f>
      </m:oMath>
      <w:r w:rsidR="00BD7C1B">
        <w:rPr>
          <w:rFonts w:ascii="Arial" w:hAnsi="Arial" w:cs="Arial"/>
        </w:rPr>
        <w:t xml:space="preserve">                                                                                                      </w:t>
      </w:r>
      <w:r w:rsidR="00632DD8">
        <w:rPr>
          <w:rFonts w:ascii="Arial" w:hAnsi="Arial" w:cs="Arial"/>
        </w:rPr>
        <w:t xml:space="preserve">     </w:t>
      </w:r>
      <w:r w:rsidR="00BD7C1B">
        <w:rPr>
          <w:rFonts w:ascii="Arial" w:hAnsi="Arial" w:cs="Arial"/>
        </w:rPr>
        <w:t>(1)</w:t>
      </w:r>
    </w:p>
    <w:p w:rsidR="00BD2C95" w:rsidRDefault="00BD2C95" w:rsidP="00632DD8">
      <w:pPr>
        <w:jc w:val="both"/>
        <w:rPr>
          <w:rFonts w:ascii="Arial" w:hAnsi="Arial" w:cs="Arial"/>
        </w:rPr>
      </w:pPr>
      <w:r w:rsidRPr="00BD2C95">
        <w:rPr>
          <w:rFonts w:ascii="Arial" w:hAnsi="Arial" w:cs="Arial"/>
        </w:rPr>
        <w:lastRenderedPageBreak/>
        <w:t>Em que: NIR é a radiação medida no comprimento de onda do infravermelho próximo e VERM a radiação medida no comprimento de onda do vermelho.</w:t>
      </w:r>
    </w:p>
    <w:p w:rsidR="006C2503" w:rsidRDefault="006C2503" w:rsidP="00632DD8">
      <w:pPr>
        <w:jc w:val="both"/>
        <w:rPr>
          <w:rFonts w:ascii="Arial" w:hAnsi="Arial" w:cs="Arial"/>
        </w:rPr>
      </w:pPr>
    </w:p>
    <w:p w:rsidR="004630FC" w:rsidRPr="00570CE4" w:rsidRDefault="004630FC">
      <w:pPr>
        <w:rPr>
          <w:rFonts w:ascii="Arial" w:hAnsi="Arial" w:cs="Arial"/>
        </w:rPr>
      </w:pPr>
      <w:r w:rsidRPr="00570CE4">
        <w:rPr>
          <w:rFonts w:ascii="Arial" w:hAnsi="Arial" w:cs="Arial"/>
        </w:rPr>
        <w:t>3.2 COMPONENTES DO GREENSEEKER</w:t>
      </w:r>
    </w:p>
    <w:p w:rsidR="006C2503" w:rsidRDefault="006C2503">
      <w:pPr>
        <w:rPr>
          <w:rFonts w:ascii="Arial" w:hAnsi="Arial" w:cs="Arial"/>
          <w:b/>
        </w:rPr>
      </w:pPr>
    </w:p>
    <w:p w:rsidR="004630FC" w:rsidRDefault="004630FC">
      <w:pPr>
        <w:rPr>
          <w:rFonts w:ascii="Arial" w:hAnsi="Arial" w:cs="Arial"/>
          <w:b/>
        </w:rPr>
      </w:pPr>
      <w:r>
        <w:rPr>
          <w:rFonts w:ascii="Arial" w:hAnsi="Arial" w:cs="Arial"/>
          <w:b/>
        </w:rPr>
        <w:t>3.2.1 Carregador de Bateria</w:t>
      </w:r>
    </w:p>
    <w:p w:rsidR="004630FC" w:rsidRDefault="004630FC" w:rsidP="004630FC">
      <w:pPr>
        <w:ind w:firstLine="708"/>
        <w:jc w:val="both"/>
        <w:rPr>
          <w:rFonts w:ascii="Arial" w:hAnsi="Arial" w:cs="Arial"/>
        </w:rPr>
      </w:pPr>
      <w:r w:rsidRPr="004630FC">
        <w:rPr>
          <w:rFonts w:ascii="Arial" w:hAnsi="Arial" w:cs="Arial"/>
        </w:rPr>
        <w:t>A bateria interna, localizada na caixa de controle, pode ser recarregada com o carregador</w:t>
      </w:r>
      <w:r w:rsidR="002F4EA7">
        <w:rPr>
          <w:rFonts w:ascii="Arial" w:hAnsi="Arial" w:cs="Arial"/>
        </w:rPr>
        <w:t xml:space="preserve"> (Figura 4)</w:t>
      </w:r>
      <w:r w:rsidRPr="004630FC">
        <w:rPr>
          <w:rFonts w:ascii="Arial" w:hAnsi="Arial" w:cs="Arial"/>
        </w:rPr>
        <w:t>. Basta conectá-lo na tomada, e insira o adaptador DC na alimentação da caixa de controle. O LED mudará para verde quando a bateria estiver totalmente carregada (100-240V com saída de 12V e 800mA). O carregador não irá sobrecarregar a bateria</w:t>
      </w:r>
      <w:r>
        <w:rPr>
          <w:rFonts w:ascii="Arial" w:hAnsi="Arial" w:cs="Arial"/>
        </w:rPr>
        <w:t>.</w:t>
      </w:r>
    </w:p>
    <w:p w:rsidR="004630FC" w:rsidRDefault="004630FC" w:rsidP="004630FC">
      <w:pPr>
        <w:spacing w:after="0" w:line="240" w:lineRule="auto"/>
        <w:ind w:firstLine="709"/>
        <w:jc w:val="center"/>
        <w:rPr>
          <w:rFonts w:ascii="Arial" w:hAnsi="Arial" w:cs="Arial"/>
        </w:rPr>
      </w:pPr>
      <w:r>
        <w:rPr>
          <w:rFonts w:ascii="Arial" w:hAnsi="Arial" w:cs="Arial"/>
          <w:noProof/>
          <w:lang w:val="en-US" w:eastAsia="en-US"/>
        </w:rPr>
        <w:drawing>
          <wp:inline distT="0" distB="0" distL="0" distR="0">
            <wp:extent cx="1905000" cy="2786418"/>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5855" t="49843" r="42328" b="19436"/>
                    <a:stretch>
                      <a:fillRect/>
                    </a:stretch>
                  </pic:blipFill>
                  <pic:spPr bwMode="auto">
                    <a:xfrm>
                      <a:off x="0" y="0"/>
                      <a:ext cx="1905000" cy="2786418"/>
                    </a:xfrm>
                    <a:prstGeom prst="rect">
                      <a:avLst/>
                    </a:prstGeom>
                    <a:noFill/>
                    <a:ln w="9525">
                      <a:noFill/>
                      <a:miter lim="800000"/>
                      <a:headEnd/>
                      <a:tailEnd/>
                    </a:ln>
                  </pic:spPr>
                </pic:pic>
              </a:graphicData>
            </a:graphic>
          </wp:inline>
        </w:drawing>
      </w:r>
    </w:p>
    <w:p w:rsidR="004630FC" w:rsidRDefault="004630FC" w:rsidP="004630FC">
      <w:pPr>
        <w:spacing w:after="0" w:line="240" w:lineRule="auto"/>
        <w:ind w:firstLine="709"/>
        <w:jc w:val="center"/>
        <w:rPr>
          <w:rFonts w:ascii="Arial" w:hAnsi="Arial" w:cs="Arial"/>
        </w:rPr>
      </w:pPr>
      <w:r>
        <w:rPr>
          <w:rFonts w:ascii="Arial" w:hAnsi="Arial" w:cs="Arial"/>
        </w:rPr>
        <w:t>Figura 4 – Carregador de bateria do equipamento GreenSeeker</w:t>
      </w:r>
    </w:p>
    <w:p w:rsidR="002F4EA7" w:rsidRDefault="002F4EA7" w:rsidP="004630FC">
      <w:pPr>
        <w:spacing w:after="0" w:line="240" w:lineRule="auto"/>
        <w:ind w:firstLine="709"/>
        <w:jc w:val="center"/>
        <w:rPr>
          <w:rFonts w:ascii="Arial" w:hAnsi="Arial" w:cs="Arial"/>
          <w:b/>
        </w:rPr>
      </w:pPr>
    </w:p>
    <w:p w:rsidR="002F4EA7" w:rsidRPr="002F4EA7" w:rsidRDefault="002F4EA7" w:rsidP="004630FC">
      <w:pPr>
        <w:spacing w:after="0" w:line="240" w:lineRule="auto"/>
        <w:ind w:firstLine="709"/>
        <w:jc w:val="center"/>
        <w:rPr>
          <w:rFonts w:ascii="Arial" w:hAnsi="Arial" w:cs="Arial"/>
          <w:b/>
        </w:rPr>
      </w:pPr>
    </w:p>
    <w:p w:rsidR="004630FC" w:rsidRPr="002F4EA7" w:rsidRDefault="004630FC" w:rsidP="004630FC">
      <w:pPr>
        <w:jc w:val="both"/>
        <w:rPr>
          <w:rFonts w:ascii="Arial" w:hAnsi="Arial" w:cs="Arial"/>
          <w:b/>
        </w:rPr>
      </w:pPr>
      <w:r w:rsidRPr="002F4EA7">
        <w:rPr>
          <w:rFonts w:ascii="Arial" w:hAnsi="Arial" w:cs="Arial"/>
          <w:b/>
        </w:rPr>
        <w:t>3.2.2 Caixa de Controle</w:t>
      </w:r>
    </w:p>
    <w:p w:rsidR="002F4EA7" w:rsidRDefault="004630FC" w:rsidP="002F4EA7">
      <w:pPr>
        <w:ind w:firstLine="708"/>
        <w:jc w:val="both"/>
        <w:rPr>
          <w:rFonts w:ascii="Arial" w:hAnsi="Arial" w:cs="Arial"/>
        </w:rPr>
      </w:pPr>
      <w:r w:rsidRPr="004630FC">
        <w:rPr>
          <w:rFonts w:ascii="Arial" w:hAnsi="Arial" w:cs="Arial"/>
        </w:rPr>
        <w:t xml:space="preserve">A caixa de controle </w:t>
      </w:r>
      <w:r w:rsidR="002F4EA7">
        <w:rPr>
          <w:rFonts w:ascii="Arial" w:hAnsi="Arial" w:cs="Arial"/>
        </w:rPr>
        <w:t xml:space="preserve">(Figura 5) </w:t>
      </w:r>
      <w:r w:rsidRPr="004630FC">
        <w:rPr>
          <w:rFonts w:ascii="Arial" w:hAnsi="Arial" w:cs="Arial"/>
        </w:rPr>
        <w:t xml:space="preserve">contém uma bateria e uma placa de circuito de interface de energia que alterna para o sensor e conectores externos.  </w:t>
      </w:r>
    </w:p>
    <w:p w:rsidR="002F4EA7" w:rsidRDefault="004630FC" w:rsidP="002F4EA7">
      <w:pPr>
        <w:jc w:val="both"/>
        <w:rPr>
          <w:rFonts w:ascii="Arial" w:hAnsi="Arial" w:cs="Arial"/>
        </w:rPr>
      </w:pPr>
      <w:r w:rsidRPr="002F4EA7">
        <w:rPr>
          <w:rFonts w:ascii="Arial" w:hAnsi="Arial" w:cs="Arial"/>
          <w:b/>
        </w:rPr>
        <w:t>Conector de energia</w:t>
      </w:r>
      <w:r w:rsidRPr="002F4EA7">
        <w:rPr>
          <w:rFonts w:ascii="Arial" w:hAnsi="Arial" w:cs="Arial"/>
        </w:rPr>
        <w:t>:</w:t>
      </w:r>
      <w:r w:rsidR="002F4EA7">
        <w:rPr>
          <w:rFonts w:ascii="Arial" w:hAnsi="Arial" w:cs="Arial"/>
        </w:rPr>
        <w:t xml:space="preserve"> </w:t>
      </w:r>
      <w:r w:rsidRPr="002F4EA7">
        <w:rPr>
          <w:rFonts w:ascii="Arial" w:hAnsi="Arial" w:cs="Arial"/>
        </w:rPr>
        <w:t xml:space="preserve">Este conector vai diretamente à bateria para carregar (12V). </w:t>
      </w:r>
    </w:p>
    <w:p w:rsidR="002F4EA7" w:rsidRDefault="004630FC" w:rsidP="002F4EA7">
      <w:pPr>
        <w:jc w:val="both"/>
        <w:rPr>
          <w:rFonts w:ascii="Arial" w:hAnsi="Arial" w:cs="Arial"/>
        </w:rPr>
      </w:pPr>
      <w:r w:rsidRPr="002F4EA7">
        <w:rPr>
          <w:rFonts w:ascii="Arial" w:hAnsi="Arial" w:cs="Arial"/>
          <w:b/>
        </w:rPr>
        <w:t>Interruptor/Indicador</w:t>
      </w:r>
      <w:r w:rsidRPr="002F4EA7">
        <w:rPr>
          <w:rFonts w:ascii="Arial" w:hAnsi="Arial" w:cs="Arial"/>
        </w:rPr>
        <w:t>: O interruptor fornece energia para o sensor e suporte de Powered. O indicad</w:t>
      </w:r>
      <w:r w:rsidR="002F4EA7">
        <w:rPr>
          <w:rFonts w:ascii="Arial" w:hAnsi="Arial" w:cs="Arial"/>
        </w:rPr>
        <w:t>or acende quando está ligado.</w:t>
      </w:r>
    </w:p>
    <w:p w:rsidR="004630FC" w:rsidRDefault="004630FC" w:rsidP="002F4EA7">
      <w:pPr>
        <w:jc w:val="both"/>
        <w:rPr>
          <w:rFonts w:ascii="Arial" w:hAnsi="Arial" w:cs="Arial"/>
        </w:rPr>
      </w:pPr>
      <w:r w:rsidRPr="002F4EA7">
        <w:rPr>
          <w:rFonts w:ascii="Arial" w:hAnsi="Arial" w:cs="Arial"/>
          <w:b/>
        </w:rPr>
        <w:t>Porta de transferência de dados:</w:t>
      </w:r>
      <w:r w:rsidR="002F4EA7">
        <w:rPr>
          <w:rFonts w:ascii="Arial" w:hAnsi="Arial" w:cs="Arial"/>
          <w:b/>
        </w:rPr>
        <w:t xml:space="preserve"> </w:t>
      </w:r>
      <w:r w:rsidRPr="002F4EA7">
        <w:rPr>
          <w:rFonts w:ascii="Arial" w:hAnsi="Arial" w:cs="Arial"/>
        </w:rPr>
        <w:t xml:space="preserve">A porta serial permite a coleta de dados através de uma conexão RS232 usando o cabo serial fornecido.   </w:t>
      </w:r>
    </w:p>
    <w:p w:rsidR="002F4EA7" w:rsidRDefault="002F4EA7" w:rsidP="002F4EA7">
      <w:pPr>
        <w:jc w:val="both"/>
        <w:rPr>
          <w:rFonts w:ascii="Arial" w:hAnsi="Arial" w:cs="Arial"/>
        </w:rPr>
      </w:pPr>
    </w:p>
    <w:p w:rsidR="002F4EA7" w:rsidRDefault="002F4EA7" w:rsidP="002F4EA7">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3067050" cy="3097417"/>
            <wp:effectExtent l="19050" t="0" r="0" b="0"/>
            <wp:docPr id="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42504" t="29154" r="39683" b="38871"/>
                    <a:stretch>
                      <a:fillRect/>
                    </a:stretch>
                  </pic:blipFill>
                  <pic:spPr bwMode="auto">
                    <a:xfrm>
                      <a:off x="0" y="0"/>
                      <a:ext cx="3067050" cy="3097417"/>
                    </a:xfrm>
                    <a:prstGeom prst="rect">
                      <a:avLst/>
                    </a:prstGeom>
                    <a:noFill/>
                    <a:ln w="9525">
                      <a:noFill/>
                      <a:miter lim="800000"/>
                      <a:headEnd/>
                      <a:tailEnd/>
                    </a:ln>
                  </pic:spPr>
                </pic:pic>
              </a:graphicData>
            </a:graphic>
          </wp:inline>
        </w:drawing>
      </w:r>
    </w:p>
    <w:p w:rsidR="004630FC" w:rsidRDefault="002F4EA7" w:rsidP="002F4EA7">
      <w:pPr>
        <w:spacing w:after="0" w:line="240" w:lineRule="auto"/>
        <w:jc w:val="center"/>
        <w:rPr>
          <w:rFonts w:ascii="Arial" w:hAnsi="Arial" w:cs="Arial"/>
        </w:rPr>
      </w:pPr>
      <w:r>
        <w:rPr>
          <w:rFonts w:ascii="Arial" w:hAnsi="Arial" w:cs="Arial"/>
        </w:rPr>
        <w:t>Figura 5 – Caixa de controle do equipamento GreenSeeker</w:t>
      </w:r>
    </w:p>
    <w:p w:rsidR="0031336E" w:rsidRDefault="0031336E" w:rsidP="002F4EA7">
      <w:pPr>
        <w:spacing w:after="0" w:line="240" w:lineRule="auto"/>
        <w:jc w:val="center"/>
        <w:rPr>
          <w:rFonts w:ascii="Arial" w:hAnsi="Arial" w:cs="Arial"/>
        </w:rPr>
      </w:pPr>
    </w:p>
    <w:p w:rsidR="002F4EA7" w:rsidRDefault="002F4EA7" w:rsidP="002F4EA7">
      <w:pPr>
        <w:spacing w:after="0" w:line="240" w:lineRule="auto"/>
        <w:rPr>
          <w:rFonts w:ascii="Arial" w:hAnsi="Arial" w:cs="Arial"/>
        </w:rPr>
      </w:pPr>
    </w:p>
    <w:p w:rsidR="002F4EA7" w:rsidRPr="002F4EA7" w:rsidRDefault="00570CE4" w:rsidP="002F4EA7">
      <w:pPr>
        <w:spacing w:after="0" w:line="240" w:lineRule="auto"/>
        <w:rPr>
          <w:rFonts w:ascii="Arial" w:hAnsi="Arial" w:cs="Arial"/>
          <w:b/>
        </w:rPr>
      </w:pPr>
      <w:r>
        <w:rPr>
          <w:rFonts w:ascii="Arial" w:hAnsi="Arial" w:cs="Arial"/>
          <w:b/>
        </w:rPr>
        <w:t>3.2</w:t>
      </w:r>
      <w:r w:rsidR="002F4EA7" w:rsidRPr="002F4EA7">
        <w:rPr>
          <w:rFonts w:ascii="Arial" w:hAnsi="Arial" w:cs="Arial"/>
          <w:b/>
        </w:rPr>
        <w:t>.3 Gatilho</w:t>
      </w:r>
    </w:p>
    <w:p w:rsidR="002F4EA7" w:rsidRDefault="002F4EA7" w:rsidP="002F4EA7">
      <w:pPr>
        <w:spacing w:after="0" w:line="240" w:lineRule="auto"/>
        <w:rPr>
          <w:rFonts w:ascii="Arial" w:hAnsi="Arial" w:cs="Arial"/>
        </w:rPr>
      </w:pPr>
    </w:p>
    <w:p w:rsidR="002F4EA7" w:rsidRDefault="002F4EA7" w:rsidP="006C2503">
      <w:pPr>
        <w:spacing w:after="0" w:line="360" w:lineRule="auto"/>
        <w:ind w:firstLine="708"/>
        <w:jc w:val="both"/>
        <w:rPr>
          <w:rFonts w:ascii="Arial" w:hAnsi="Arial" w:cs="Arial"/>
        </w:rPr>
      </w:pPr>
      <w:r w:rsidRPr="002F4EA7">
        <w:rPr>
          <w:rFonts w:ascii="Arial" w:hAnsi="Arial" w:cs="Arial"/>
        </w:rPr>
        <w:t xml:space="preserve">O gatilho </w:t>
      </w:r>
      <w:r w:rsidR="0031336E">
        <w:rPr>
          <w:rFonts w:ascii="Arial" w:hAnsi="Arial" w:cs="Arial"/>
        </w:rPr>
        <w:t xml:space="preserve">(Figura 6) </w:t>
      </w:r>
      <w:r w:rsidRPr="002F4EA7">
        <w:rPr>
          <w:rFonts w:ascii="Arial" w:hAnsi="Arial" w:cs="Arial"/>
        </w:rPr>
        <w:t xml:space="preserve">permite ao utilizador controlar o fluxo e a contagem dos dados recolhidos. </w:t>
      </w:r>
      <w:r w:rsidR="0031336E">
        <w:rPr>
          <w:rFonts w:ascii="Arial" w:hAnsi="Arial" w:cs="Arial"/>
        </w:rPr>
        <w:t>Ao manusear o equipamento s</w:t>
      </w:r>
      <w:r w:rsidRPr="002F4EA7">
        <w:rPr>
          <w:rFonts w:ascii="Arial" w:hAnsi="Arial" w:cs="Arial"/>
        </w:rPr>
        <w:t>egure o PDA montado e use o dedo indicador para pressionar o interruptor. A campainha localizada na caixa de controle soa quando o gatilho é pressionado. Posicione o sensor sobre o alvo antes de apertar o gatilho para evi</w:t>
      </w:r>
      <w:r w:rsidR="0031336E">
        <w:rPr>
          <w:rFonts w:ascii="Arial" w:hAnsi="Arial" w:cs="Arial"/>
        </w:rPr>
        <w:t>tar uma coleta de dados errados.</w:t>
      </w:r>
    </w:p>
    <w:p w:rsidR="0031336E" w:rsidRDefault="0031336E" w:rsidP="0031336E">
      <w:pPr>
        <w:spacing w:after="0" w:line="240" w:lineRule="auto"/>
        <w:jc w:val="center"/>
        <w:rPr>
          <w:rFonts w:ascii="Arial" w:hAnsi="Arial" w:cs="Arial"/>
        </w:rPr>
      </w:pPr>
    </w:p>
    <w:p w:rsidR="0031336E" w:rsidRDefault="0031336E" w:rsidP="0031336E">
      <w:pPr>
        <w:spacing w:after="0" w:line="240" w:lineRule="auto"/>
        <w:jc w:val="center"/>
        <w:rPr>
          <w:rFonts w:ascii="Arial" w:hAnsi="Arial" w:cs="Arial"/>
        </w:rPr>
      </w:pPr>
      <w:r>
        <w:rPr>
          <w:rFonts w:ascii="Arial" w:hAnsi="Arial" w:cs="Arial"/>
          <w:noProof/>
          <w:lang w:val="en-US" w:eastAsia="en-US"/>
        </w:rPr>
        <w:drawing>
          <wp:inline distT="0" distB="0" distL="0" distR="0">
            <wp:extent cx="3629025" cy="1825510"/>
            <wp:effectExtent l="1905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7213" t="39498" r="33686" b="34483"/>
                    <a:stretch>
                      <a:fillRect/>
                    </a:stretch>
                  </pic:blipFill>
                  <pic:spPr bwMode="auto">
                    <a:xfrm>
                      <a:off x="0" y="0"/>
                      <a:ext cx="3629025" cy="1825510"/>
                    </a:xfrm>
                    <a:prstGeom prst="rect">
                      <a:avLst/>
                    </a:prstGeom>
                    <a:noFill/>
                    <a:ln w="9525">
                      <a:noFill/>
                      <a:miter lim="800000"/>
                      <a:headEnd/>
                      <a:tailEnd/>
                    </a:ln>
                  </pic:spPr>
                </pic:pic>
              </a:graphicData>
            </a:graphic>
          </wp:inline>
        </w:drawing>
      </w:r>
    </w:p>
    <w:p w:rsidR="0031336E" w:rsidRDefault="0031336E" w:rsidP="0031336E">
      <w:pPr>
        <w:spacing w:after="0" w:line="240" w:lineRule="auto"/>
        <w:jc w:val="center"/>
        <w:rPr>
          <w:rFonts w:ascii="Arial" w:hAnsi="Arial" w:cs="Arial"/>
        </w:rPr>
      </w:pPr>
      <w:r>
        <w:rPr>
          <w:rFonts w:ascii="Arial" w:hAnsi="Arial" w:cs="Arial"/>
        </w:rPr>
        <w:t>Figura 6 – Gatilho do GreenSeeker</w:t>
      </w:r>
    </w:p>
    <w:p w:rsidR="0031336E" w:rsidRDefault="0031336E" w:rsidP="0031336E">
      <w:pPr>
        <w:spacing w:after="0" w:line="240" w:lineRule="auto"/>
        <w:jc w:val="center"/>
        <w:rPr>
          <w:rFonts w:ascii="Arial" w:hAnsi="Arial" w:cs="Arial"/>
        </w:rPr>
      </w:pPr>
    </w:p>
    <w:p w:rsidR="0031336E" w:rsidRPr="004630FC" w:rsidRDefault="0031336E" w:rsidP="0031336E">
      <w:pPr>
        <w:spacing w:after="0" w:line="240" w:lineRule="auto"/>
        <w:jc w:val="center"/>
        <w:rPr>
          <w:rFonts w:ascii="Arial" w:hAnsi="Arial" w:cs="Arial"/>
        </w:rPr>
      </w:pPr>
    </w:p>
    <w:p w:rsidR="004630FC" w:rsidRDefault="00570CE4">
      <w:pPr>
        <w:rPr>
          <w:rFonts w:ascii="Arial" w:hAnsi="Arial" w:cs="Arial"/>
          <w:b/>
        </w:rPr>
      </w:pPr>
      <w:r>
        <w:rPr>
          <w:rFonts w:ascii="Arial" w:hAnsi="Arial" w:cs="Arial"/>
          <w:b/>
        </w:rPr>
        <w:t>3.2</w:t>
      </w:r>
      <w:r w:rsidR="0031336E">
        <w:rPr>
          <w:rFonts w:ascii="Arial" w:hAnsi="Arial" w:cs="Arial"/>
          <w:b/>
        </w:rPr>
        <w:t>.4 Sensor</w:t>
      </w:r>
    </w:p>
    <w:p w:rsidR="0031336E" w:rsidRDefault="0031336E" w:rsidP="0031336E">
      <w:pPr>
        <w:spacing w:after="0" w:line="360" w:lineRule="auto"/>
        <w:ind w:firstLine="708"/>
        <w:jc w:val="both"/>
        <w:rPr>
          <w:rFonts w:ascii="Arial" w:hAnsi="Arial" w:cs="Arial"/>
        </w:rPr>
      </w:pPr>
      <w:r w:rsidRPr="0031336E">
        <w:rPr>
          <w:rFonts w:ascii="Arial" w:hAnsi="Arial" w:cs="Arial"/>
        </w:rPr>
        <w:t xml:space="preserve">As leituras de reflectância são </w:t>
      </w:r>
      <w:r>
        <w:rPr>
          <w:rFonts w:ascii="Arial" w:hAnsi="Arial" w:cs="Arial"/>
        </w:rPr>
        <w:t>realizadas pelo sensor</w:t>
      </w:r>
      <w:r w:rsidRPr="0031336E">
        <w:rPr>
          <w:rFonts w:ascii="Arial" w:hAnsi="Arial" w:cs="Arial"/>
        </w:rPr>
        <w:t xml:space="preserve">. Este aparelho utiliza a iluminação interna para uso em qualquer condição de iluminação (dia/noite). Quando a unidade está ligada, uma banda de luz vermelha será observada imediatamente abaixo da janela do sensor retangular. O sensor foi projetado para ser posicionado de </w:t>
      </w:r>
      <w:r w:rsidRPr="0031336E">
        <w:rPr>
          <w:rFonts w:ascii="Arial" w:hAnsi="Arial" w:cs="Arial"/>
        </w:rPr>
        <w:lastRenderedPageBreak/>
        <w:t>81 cm a 122 cm acima do dossel da planta/cultura a ser analisada. A largura do sensor de medição é uma constante de 60 cm. Esta largura não muda com a altura.</w:t>
      </w:r>
    </w:p>
    <w:p w:rsidR="0031336E" w:rsidRDefault="0031336E" w:rsidP="0031336E">
      <w:pPr>
        <w:spacing w:after="0" w:line="240" w:lineRule="auto"/>
        <w:ind w:firstLine="709"/>
        <w:jc w:val="center"/>
        <w:rPr>
          <w:rFonts w:ascii="Arial" w:hAnsi="Arial" w:cs="Arial"/>
        </w:rPr>
      </w:pPr>
      <w:r>
        <w:rPr>
          <w:rFonts w:ascii="Arial" w:hAnsi="Arial" w:cs="Arial"/>
          <w:noProof/>
          <w:lang w:val="en-US" w:eastAsia="en-US"/>
        </w:rPr>
        <w:drawing>
          <wp:inline distT="0" distB="0" distL="0" distR="0">
            <wp:extent cx="2724150" cy="1343914"/>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40035" t="39498" r="33510" b="37304"/>
                    <a:stretch>
                      <a:fillRect/>
                    </a:stretch>
                  </pic:blipFill>
                  <pic:spPr bwMode="auto">
                    <a:xfrm>
                      <a:off x="0" y="0"/>
                      <a:ext cx="2724150" cy="1343914"/>
                    </a:xfrm>
                    <a:prstGeom prst="rect">
                      <a:avLst/>
                    </a:prstGeom>
                    <a:noFill/>
                    <a:ln w="9525">
                      <a:noFill/>
                      <a:miter lim="800000"/>
                      <a:headEnd/>
                      <a:tailEnd/>
                    </a:ln>
                  </pic:spPr>
                </pic:pic>
              </a:graphicData>
            </a:graphic>
          </wp:inline>
        </w:drawing>
      </w:r>
    </w:p>
    <w:p w:rsidR="0031336E" w:rsidRDefault="0031336E" w:rsidP="0031336E">
      <w:pPr>
        <w:spacing w:after="0" w:line="240" w:lineRule="auto"/>
        <w:ind w:firstLine="709"/>
        <w:jc w:val="center"/>
        <w:rPr>
          <w:rFonts w:ascii="Arial" w:hAnsi="Arial" w:cs="Arial"/>
        </w:rPr>
      </w:pPr>
      <w:r>
        <w:rPr>
          <w:rFonts w:ascii="Arial" w:hAnsi="Arial" w:cs="Arial"/>
        </w:rPr>
        <w:t>Figura 7 – Sensor GreenSeeker</w:t>
      </w:r>
    </w:p>
    <w:p w:rsidR="0031336E" w:rsidRDefault="0031336E" w:rsidP="0031336E">
      <w:pPr>
        <w:spacing w:after="0" w:line="360" w:lineRule="auto"/>
        <w:ind w:firstLine="709"/>
        <w:jc w:val="center"/>
        <w:rPr>
          <w:rFonts w:ascii="Arial" w:hAnsi="Arial" w:cs="Arial"/>
        </w:rPr>
      </w:pPr>
    </w:p>
    <w:p w:rsidR="0031336E" w:rsidRDefault="0031336E" w:rsidP="0031336E">
      <w:pPr>
        <w:spacing w:after="0" w:line="360" w:lineRule="auto"/>
        <w:ind w:firstLine="709"/>
        <w:jc w:val="center"/>
        <w:rPr>
          <w:rFonts w:ascii="Arial" w:hAnsi="Arial" w:cs="Arial"/>
        </w:rPr>
      </w:pPr>
    </w:p>
    <w:p w:rsidR="0031336E" w:rsidRPr="0031336E" w:rsidRDefault="0031336E" w:rsidP="0031336E">
      <w:pPr>
        <w:spacing w:after="0" w:line="360" w:lineRule="auto"/>
        <w:jc w:val="both"/>
        <w:rPr>
          <w:rFonts w:ascii="Arial" w:hAnsi="Arial" w:cs="Arial"/>
          <w:b/>
        </w:rPr>
      </w:pPr>
      <w:r w:rsidRPr="0031336E">
        <w:rPr>
          <w:rFonts w:ascii="Arial" w:hAnsi="Arial" w:cs="Arial"/>
          <w:b/>
        </w:rPr>
        <w:t>3.</w:t>
      </w:r>
      <w:r w:rsidR="00570CE4">
        <w:rPr>
          <w:rFonts w:ascii="Arial" w:hAnsi="Arial" w:cs="Arial"/>
          <w:b/>
        </w:rPr>
        <w:t>2</w:t>
      </w:r>
      <w:r w:rsidRPr="0031336E">
        <w:rPr>
          <w:rFonts w:ascii="Arial" w:hAnsi="Arial" w:cs="Arial"/>
          <w:b/>
        </w:rPr>
        <w:t>.5 Sensor de Montagem</w:t>
      </w:r>
    </w:p>
    <w:p w:rsidR="0031336E" w:rsidRDefault="0031336E" w:rsidP="0031336E">
      <w:pPr>
        <w:spacing w:after="0" w:line="360" w:lineRule="auto"/>
        <w:jc w:val="both"/>
        <w:rPr>
          <w:rFonts w:ascii="Arial" w:hAnsi="Arial" w:cs="Arial"/>
        </w:rPr>
      </w:pPr>
    </w:p>
    <w:p w:rsidR="0031336E" w:rsidRDefault="0031336E" w:rsidP="0031336E">
      <w:pPr>
        <w:spacing w:after="0" w:line="360" w:lineRule="auto"/>
        <w:ind w:firstLine="708"/>
        <w:jc w:val="both"/>
        <w:rPr>
          <w:rFonts w:ascii="Arial" w:hAnsi="Arial" w:cs="Arial"/>
        </w:rPr>
      </w:pPr>
      <w:r w:rsidRPr="0031336E">
        <w:rPr>
          <w:rFonts w:ascii="Arial" w:hAnsi="Arial" w:cs="Arial"/>
        </w:rPr>
        <w:t xml:space="preserve">O Sensor </w:t>
      </w:r>
      <w:r>
        <w:rPr>
          <w:rFonts w:ascii="Arial" w:hAnsi="Arial" w:cs="Arial"/>
        </w:rPr>
        <w:t xml:space="preserve">(Figura 8) </w:t>
      </w:r>
      <w:r w:rsidRPr="0031336E">
        <w:rPr>
          <w:rFonts w:ascii="Arial" w:hAnsi="Arial" w:cs="Arial"/>
        </w:rPr>
        <w:t>é ajustável em 15°. Ajuste o ângulo e</w:t>
      </w:r>
      <w:r>
        <w:rPr>
          <w:rFonts w:ascii="Arial" w:hAnsi="Arial" w:cs="Arial"/>
        </w:rPr>
        <w:t xml:space="preserve"> </w:t>
      </w:r>
      <w:r w:rsidRPr="0031336E">
        <w:rPr>
          <w:rFonts w:ascii="Arial" w:hAnsi="Arial" w:cs="Arial"/>
        </w:rPr>
        <w:t>o comprimento para deixar o sensor paralelo ao alvo.</w:t>
      </w:r>
    </w:p>
    <w:p w:rsidR="0031336E" w:rsidRDefault="0031336E" w:rsidP="0031336E">
      <w:pPr>
        <w:spacing w:after="0" w:line="240" w:lineRule="auto"/>
        <w:ind w:firstLine="709"/>
        <w:jc w:val="center"/>
        <w:rPr>
          <w:rFonts w:ascii="Arial" w:hAnsi="Arial" w:cs="Arial"/>
        </w:rPr>
      </w:pPr>
      <w:r>
        <w:rPr>
          <w:rFonts w:ascii="Arial" w:hAnsi="Arial" w:cs="Arial"/>
          <w:noProof/>
          <w:lang w:val="en-US" w:eastAsia="en-US"/>
        </w:rPr>
        <w:drawing>
          <wp:inline distT="0" distB="0" distL="0" distR="0">
            <wp:extent cx="3143250" cy="1257300"/>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4744" t="50784" r="30864" b="24765"/>
                    <a:stretch>
                      <a:fillRect/>
                    </a:stretch>
                  </pic:blipFill>
                  <pic:spPr bwMode="auto">
                    <a:xfrm>
                      <a:off x="0" y="0"/>
                      <a:ext cx="3146685" cy="1258674"/>
                    </a:xfrm>
                    <a:prstGeom prst="rect">
                      <a:avLst/>
                    </a:prstGeom>
                    <a:noFill/>
                    <a:ln w="9525">
                      <a:noFill/>
                      <a:miter lim="800000"/>
                      <a:headEnd/>
                      <a:tailEnd/>
                    </a:ln>
                  </pic:spPr>
                </pic:pic>
              </a:graphicData>
            </a:graphic>
          </wp:inline>
        </w:drawing>
      </w:r>
    </w:p>
    <w:p w:rsidR="0031336E" w:rsidRDefault="0031336E" w:rsidP="0031336E">
      <w:pPr>
        <w:spacing w:after="0" w:line="240" w:lineRule="auto"/>
        <w:ind w:firstLine="709"/>
        <w:jc w:val="center"/>
        <w:rPr>
          <w:rFonts w:ascii="Arial" w:hAnsi="Arial" w:cs="Arial"/>
        </w:rPr>
      </w:pPr>
      <w:r>
        <w:rPr>
          <w:rFonts w:ascii="Arial" w:hAnsi="Arial" w:cs="Arial"/>
        </w:rPr>
        <w:t>Figura 8 – Sensor de montagem</w:t>
      </w:r>
    </w:p>
    <w:p w:rsidR="0031336E" w:rsidRDefault="0031336E" w:rsidP="0031336E">
      <w:pPr>
        <w:spacing w:after="0" w:line="240" w:lineRule="auto"/>
        <w:ind w:firstLine="709"/>
        <w:jc w:val="center"/>
        <w:rPr>
          <w:rFonts w:ascii="Arial" w:hAnsi="Arial" w:cs="Arial"/>
        </w:rPr>
      </w:pPr>
    </w:p>
    <w:p w:rsidR="0031336E" w:rsidRPr="0031336E" w:rsidRDefault="0031336E" w:rsidP="0031336E">
      <w:pPr>
        <w:spacing w:after="0" w:line="240" w:lineRule="auto"/>
        <w:rPr>
          <w:rFonts w:ascii="Arial" w:hAnsi="Arial" w:cs="Arial"/>
          <w:b/>
        </w:rPr>
      </w:pPr>
    </w:p>
    <w:p w:rsidR="0031336E" w:rsidRDefault="00570CE4" w:rsidP="0031336E">
      <w:pPr>
        <w:spacing w:after="0" w:line="240" w:lineRule="auto"/>
        <w:rPr>
          <w:rFonts w:ascii="Arial" w:hAnsi="Arial" w:cs="Arial"/>
          <w:b/>
        </w:rPr>
      </w:pPr>
      <w:r>
        <w:rPr>
          <w:rFonts w:ascii="Arial" w:hAnsi="Arial" w:cs="Arial"/>
          <w:b/>
        </w:rPr>
        <w:t>3.2</w:t>
      </w:r>
      <w:r w:rsidR="0031336E" w:rsidRPr="0031336E">
        <w:rPr>
          <w:rFonts w:ascii="Arial" w:hAnsi="Arial" w:cs="Arial"/>
          <w:b/>
        </w:rPr>
        <w:t>.6 Conexões</w:t>
      </w:r>
    </w:p>
    <w:p w:rsidR="0031336E" w:rsidRDefault="0031336E" w:rsidP="0031336E">
      <w:pPr>
        <w:spacing w:after="0" w:line="240" w:lineRule="auto"/>
        <w:rPr>
          <w:rFonts w:ascii="Arial" w:hAnsi="Arial" w:cs="Arial"/>
          <w:b/>
        </w:rPr>
      </w:pPr>
    </w:p>
    <w:p w:rsidR="0031336E" w:rsidRDefault="0031336E" w:rsidP="0031336E">
      <w:pPr>
        <w:spacing w:after="0" w:line="240" w:lineRule="auto"/>
        <w:ind w:firstLine="708"/>
        <w:jc w:val="both"/>
        <w:rPr>
          <w:rFonts w:ascii="Arial" w:hAnsi="Arial" w:cs="Arial"/>
        </w:rPr>
      </w:pPr>
      <w:r>
        <w:rPr>
          <w:rFonts w:ascii="Arial" w:hAnsi="Arial" w:cs="Arial"/>
        </w:rPr>
        <w:t>A seguir são mostradas</w:t>
      </w:r>
      <w:r w:rsidRPr="0031336E">
        <w:rPr>
          <w:rFonts w:ascii="Arial" w:hAnsi="Arial" w:cs="Arial"/>
        </w:rPr>
        <w:t xml:space="preserve"> as conexões entre o Sensor, a bateria e</w:t>
      </w:r>
      <w:r>
        <w:rPr>
          <w:rFonts w:ascii="Arial" w:hAnsi="Arial" w:cs="Arial"/>
        </w:rPr>
        <w:t xml:space="preserve"> </w:t>
      </w:r>
      <w:r w:rsidRPr="0031336E">
        <w:rPr>
          <w:rFonts w:ascii="Arial" w:hAnsi="Arial" w:cs="Arial"/>
        </w:rPr>
        <w:t>o PDA</w:t>
      </w:r>
      <w:r>
        <w:rPr>
          <w:rFonts w:ascii="Arial" w:hAnsi="Arial" w:cs="Arial"/>
        </w:rPr>
        <w:t>:</w:t>
      </w:r>
    </w:p>
    <w:p w:rsidR="0031336E" w:rsidRPr="0031336E" w:rsidRDefault="0031336E" w:rsidP="0031336E">
      <w:pPr>
        <w:spacing w:after="0" w:line="240" w:lineRule="auto"/>
        <w:ind w:firstLine="708"/>
        <w:jc w:val="both"/>
        <w:rPr>
          <w:rFonts w:ascii="Arial" w:hAnsi="Arial" w:cs="Arial"/>
        </w:rPr>
      </w:pPr>
    </w:p>
    <w:p w:rsidR="0031336E" w:rsidRDefault="0031336E" w:rsidP="0031336E">
      <w:pPr>
        <w:pStyle w:val="PargrafodaLista"/>
        <w:numPr>
          <w:ilvl w:val="0"/>
          <w:numId w:val="6"/>
        </w:numPr>
        <w:spacing w:after="0" w:line="360" w:lineRule="auto"/>
        <w:ind w:left="714" w:hanging="357"/>
        <w:jc w:val="both"/>
        <w:rPr>
          <w:rFonts w:ascii="Arial" w:hAnsi="Arial" w:cs="Arial"/>
        </w:rPr>
      </w:pPr>
      <w:r w:rsidRPr="0031336E">
        <w:rPr>
          <w:rFonts w:ascii="Arial" w:hAnsi="Arial" w:cs="Arial"/>
          <w:b/>
        </w:rPr>
        <w:t>Conexão do Sensor</w:t>
      </w:r>
      <w:r w:rsidRPr="0031336E">
        <w:rPr>
          <w:rFonts w:ascii="Arial" w:hAnsi="Arial" w:cs="Arial"/>
        </w:rPr>
        <w:t>: Um conector de 12 pinos “companheiros” une-se ao sensor com dois parafusos. Tenha certeza de que está montado na parte inferior da porta mostrada abaixo</w:t>
      </w:r>
      <w:r>
        <w:rPr>
          <w:rFonts w:ascii="Arial" w:hAnsi="Arial" w:cs="Arial"/>
        </w:rPr>
        <w:t xml:space="preserve"> (Figura 9)</w:t>
      </w:r>
      <w:r w:rsidRPr="0031336E">
        <w:rPr>
          <w:rFonts w:ascii="Arial" w:hAnsi="Arial" w:cs="Arial"/>
        </w:rPr>
        <w:t>. Não ligue à porta do conector adjacente.</w:t>
      </w:r>
    </w:p>
    <w:p w:rsidR="0031336E" w:rsidRDefault="0031336E" w:rsidP="0031336E">
      <w:pPr>
        <w:spacing w:after="0" w:line="240" w:lineRule="auto"/>
        <w:jc w:val="center"/>
        <w:rPr>
          <w:rFonts w:ascii="Arial" w:hAnsi="Arial" w:cs="Arial"/>
        </w:rPr>
      </w:pPr>
      <w:r>
        <w:rPr>
          <w:rFonts w:ascii="Arial" w:hAnsi="Arial" w:cs="Arial"/>
          <w:noProof/>
          <w:lang w:val="en-US" w:eastAsia="en-US"/>
        </w:rPr>
        <w:drawing>
          <wp:inline distT="0" distB="0" distL="0" distR="0">
            <wp:extent cx="3440526" cy="1895475"/>
            <wp:effectExtent l="19050" t="0" r="7524"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4215" t="22910" r="27690" b="39744"/>
                    <a:stretch>
                      <a:fillRect/>
                    </a:stretch>
                  </pic:blipFill>
                  <pic:spPr bwMode="auto">
                    <a:xfrm>
                      <a:off x="0" y="0"/>
                      <a:ext cx="3440526" cy="1895475"/>
                    </a:xfrm>
                    <a:prstGeom prst="rect">
                      <a:avLst/>
                    </a:prstGeom>
                    <a:noFill/>
                    <a:ln w="9525">
                      <a:noFill/>
                      <a:miter lim="800000"/>
                      <a:headEnd/>
                      <a:tailEnd/>
                    </a:ln>
                  </pic:spPr>
                </pic:pic>
              </a:graphicData>
            </a:graphic>
          </wp:inline>
        </w:drawing>
      </w:r>
    </w:p>
    <w:p w:rsidR="0031336E" w:rsidRDefault="0031336E" w:rsidP="0031336E">
      <w:pPr>
        <w:spacing w:after="0" w:line="240" w:lineRule="auto"/>
        <w:jc w:val="center"/>
        <w:rPr>
          <w:rFonts w:ascii="Arial" w:hAnsi="Arial" w:cs="Arial"/>
        </w:rPr>
      </w:pPr>
      <w:r>
        <w:rPr>
          <w:rFonts w:ascii="Arial" w:hAnsi="Arial" w:cs="Arial"/>
        </w:rPr>
        <w:t>Figura 9 – Conexão do sensor</w:t>
      </w:r>
    </w:p>
    <w:p w:rsidR="0031336E" w:rsidRPr="0031336E" w:rsidRDefault="0031336E" w:rsidP="0031336E">
      <w:pPr>
        <w:pStyle w:val="PargrafodaLista"/>
        <w:numPr>
          <w:ilvl w:val="0"/>
          <w:numId w:val="6"/>
        </w:numPr>
        <w:spacing w:after="0" w:line="240" w:lineRule="auto"/>
        <w:jc w:val="both"/>
        <w:rPr>
          <w:rFonts w:ascii="Arial" w:hAnsi="Arial" w:cs="Arial"/>
        </w:rPr>
      </w:pPr>
      <w:r w:rsidRPr="0031336E">
        <w:rPr>
          <w:rFonts w:ascii="Arial" w:hAnsi="Arial" w:cs="Arial"/>
          <w:b/>
        </w:rPr>
        <w:lastRenderedPageBreak/>
        <w:t>Caixa de Controle do PDA</w:t>
      </w:r>
      <w:r w:rsidRPr="0031336E">
        <w:rPr>
          <w:rFonts w:ascii="Arial" w:hAnsi="Arial" w:cs="Arial"/>
        </w:rPr>
        <w:t>: Conecta-se o suporte alimentado/PDA com o cabo serial DB9 (RS232).</w:t>
      </w:r>
    </w:p>
    <w:p w:rsidR="0031336E" w:rsidRDefault="0031336E" w:rsidP="0031336E">
      <w:pPr>
        <w:spacing w:after="0" w:line="240" w:lineRule="auto"/>
        <w:ind w:firstLine="709"/>
        <w:jc w:val="center"/>
        <w:rPr>
          <w:rFonts w:ascii="Arial" w:hAnsi="Arial" w:cs="Arial"/>
        </w:rPr>
      </w:pPr>
    </w:p>
    <w:p w:rsidR="0031336E" w:rsidRDefault="0031336E" w:rsidP="0031336E">
      <w:pPr>
        <w:spacing w:after="0" w:line="240" w:lineRule="auto"/>
        <w:ind w:firstLine="709"/>
        <w:jc w:val="center"/>
        <w:rPr>
          <w:rFonts w:ascii="Arial" w:hAnsi="Arial" w:cs="Arial"/>
        </w:rPr>
      </w:pPr>
      <w:r>
        <w:rPr>
          <w:rFonts w:ascii="Arial" w:hAnsi="Arial" w:cs="Arial"/>
          <w:noProof/>
          <w:lang w:val="en-US" w:eastAsia="en-US"/>
        </w:rPr>
        <w:drawing>
          <wp:inline distT="0" distB="0" distL="0" distR="0">
            <wp:extent cx="2688614" cy="1704975"/>
            <wp:effectExtent l="1905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41799" t="67398" r="36508" b="8150"/>
                    <a:stretch>
                      <a:fillRect/>
                    </a:stretch>
                  </pic:blipFill>
                  <pic:spPr bwMode="auto">
                    <a:xfrm>
                      <a:off x="0" y="0"/>
                      <a:ext cx="2688614" cy="1704975"/>
                    </a:xfrm>
                    <a:prstGeom prst="rect">
                      <a:avLst/>
                    </a:prstGeom>
                    <a:noFill/>
                    <a:ln w="9525">
                      <a:noFill/>
                      <a:miter lim="800000"/>
                      <a:headEnd/>
                      <a:tailEnd/>
                    </a:ln>
                  </pic:spPr>
                </pic:pic>
              </a:graphicData>
            </a:graphic>
          </wp:inline>
        </w:drawing>
      </w:r>
    </w:p>
    <w:p w:rsidR="0031336E" w:rsidRDefault="0031336E" w:rsidP="0031336E">
      <w:pPr>
        <w:spacing w:after="0" w:line="240" w:lineRule="auto"/>
        <w:ind w:firstLine="709"/>
        <w:jc w:val="center"/>
        <w:rPr>
          <w:rFonts w:ascii="Arial" w:hAnsi="Arial" w:cs="Arial"/>
        </w:rPr>
      </w:pPr>
      <w:r>
        <w:rPr>
          <w:rFonts w:ascii="Arial" w:hAnsi="Arial" w:cs="Arial"/>
        </w:rPr>
        <w:t>Figura 10 – Conexão da caixa de controle e PDA</w:t>
      </w:r>
    </w:p>
    <w:p w:rsidR="0031336E" w:rsidRDefault="0031336E" w:rsidP="0031336E">
      <w:pPr>
        <w:spacing w:after="0" w:line="240" w:lineRule="auto"/>
        <w:ind w:firstLine="709"/>
        <w:jc w:val="center"/>
        <w:rPr>
          <w:rFonts w:ascii="Arial" w:hAnsi="Arial" w:cs="Arial"/>
        </w:rPr>
      </w:pPr>
    </w:p>
    <w:p w:rsidR="00570CE4" w:rsidRDefault="00570CE4">
      <w:pPr>
        <w:rPr>
          <w:rFonts w:ascii="Arial" w:hAnsi="Arial" w:cs="Arial"/>
        </w:rPr>
      </w:pPr>
    </w:p>
    <w:p w:rsidR="00BD7C1B" w:rsidRPr="00570CE4" w:rsidRDefault="00BD7C1B">
      <w:pPr>
        <w:rPr>
          <w:rFonts w:ascii="Arial" w:hAnsi="Arial" w:cs="Arial"/>
        </w:rPr>
      </w:pPr>
      <w:r w:rsidRPr="00570CE4">
        <w:rPr>
          <w:rFonts w:ascii="Arial" w:hAnsi="Arial" w:cs="Arial"/>
        </w:rPr>
        <w:t>3.</w:t>
      </w:r>
      <w:r w:rsidR="00570CE4" w:rsidRPr="00570CE4">
        <w:rPr>
          <w:rFonts w:ascii="Arial" w:hAnsi="Arial" w:cs="Arial"/>
        </w:rPr>
        <w:t xml:space="preserve">3 </w:t>
      </w:r>
      <w:r w:rsidRPr="00570CE4">
        <w:rPr>
          <w:rFonts w:ascii="Arial" w:hAnsi="Arial" w:cs="Arial"/>
        </w:rPr>
        <w:t>UTILIZAÇÃO DO EQUIPAMENTO</w:t>
      </w:r>
    </w:p>
    <w:p w:rsidR="00AE0FD3" w:rsidRDefault="00AE0FD3">
      <w:pPr>
        <w:rPr>
          <w:rFonts w:ascii="Arial" w:hAnsi="Arial" w:cs="Arial"/>
          <w:b/>
        </w:rPr>
      </w:pPr>
    </w:p>
    <w:p w:rsidR="00AE0FD3" w:rsidRDefault="00570CE4">
      <w:pPr>
        <w:rPr>
          <w:rFonts w:ascii="Arial" w:hAnsi="Arial" w:cs="Arial"/>
          <w:b/>
        </w:rPr>
      </w:pPr>
      <w:r>
        <w:rPr>
          <w:rFonts w:ascii="Arial" w:hAnsi="Arial" w:cs="Arial"/>
          <w:b/>
        </w:rPr>
        <w:t>3.3</w:t>
      </w:r>
      <w:r w:rsidR="00AE0FD3">
        <w:rPr>
          <w:rFonts w:ascii="Arial" w:hAnsi="Arial" w:cs="Arial"/>
          <w:b/>
        </w:rPr>
        <w:t>.1 Antes de sair a campo</w:t>
      </w:r>
    </w:p>
    <w:p w:rsidR="00AE0FD3" w:rsidRPr="00AE0FD3" w:rsidRDefault="00AE0FD3" w:rsidP="00AE0FD3">
      <w:pPr>
        <w:pStyle w:val="PargrafodaLista"/>
        <w:numPr>
          <w:ilvl w:val="0"/>
          <w:numId w:val="6"/>
        </w:numPr>
        <w:spacing w:after="0" w:line="360" w:lineRule="auto"/>
        <w:ind w:left="714" w:hanging="357"/>
        <w:jc w:val="both"/>
        <w:rPr>
          <w:rFonts w:ascii="Arial" w:hAnsi="Arial" w:cs="Arial"/>
        </w:rPr>
      </w:pPr>
      <w:r w:rsidRPr="00AE0FD3">
        <w:rPr>
          <w:rFonts w:ascii="Arial" w:hAnsi="Arial" w:cs="Arial"/>
        </w:rPr>
        <w:t xml:space="preserve">Carregue totalmente as baterias do sensor (até o LED do carregador ficar verde) e do PDA (até que o LED âmbar fique continuamente ligado). </w:t>
      </w:r>
    </w:p>
    <w:p w:rsidR="00AE0FD3" w:rsidRPr="00AE0FD3" w:rsidRDefault="00AE0FD3" w:rsidP="00AE0FD3">
      <w:pPr>
        <w:pStyle w:val="PargrafodaLista"/>
        <w:numPr>
          <w:ilvl w:val="0"/>
          <w:numId w:val="6"/>
        </w:numPr>
        <w:spacing w:after="0" w:line="360" w:lineRule="auto"/>
        <w:ind w:left="714" w:hanging="357"/>
        <w:jc w:val="both"/>
        <w:rPr>
          <w:rFonts w:ascii="Arial" w:hAnsi="Arial" w:cs="Arial"/>
        </w:rPr>
      </w:pPr>
      <w:r w:rsidRPr="00AE0FD3">
        <w:rPr>
          <w:rFonts w:ascii="Arial" w:hAnsi="Arial" w:cs="Arial"/>
        </w:rPr>
        <w:t xml:space="preserve"> Certifique-se de que há memória suficiente disponível no PDA. </w:t>
      </w:r>
    </w:p>
    <w:p w:rsidR="00AE0FD3" w:rsidRDefault="00AE0FD3" w:rsidP="00AE0FD3">
      <w:pPr>
        <w:pStyle w:val="PargrafodaLista"/>
        <w:numPr>
          <w:ilvl w:val="0"/>
          <w:numId w:val="6"/>
        </w:numPr>
        <w:spacing w:after="0" w:line="360" w:lineRule="auto"/>
        <w:ind w:left="714" w:hanging="357"/>
        <w:jc w:val="both"/>
        <w:rPr>
          <w:rFonts w:ascii="Arial" w:hAnsi="Arial" w:cs="Arial"/>
        </w:rPr>
      </w:pPr>
      <w:r w:rsidRPr="00AE0FD3">
        <w:rPr>
          <w:rFonts w:ascii="Arial" w:hAnsi="Arial" w:cs="Arial"/>
        </w:rPr>
        <w:t xml:space="preserve">Ajuste a alça de ombro e monte o PDA para que você possa segurar o sensor confortavelmente, e mantê-lo aproximadamente paralelo ao chão durante a operação. </w:t>
      </w:r>
    </w:p>
    <w:p w:rsidR="00AE0FD3" w:rsidRPr="00AE0FD3" w:rsidRDefault="00AE0FD3" w:rsidP="00AE0FD3">
      <w:pPr>
        <w:pStyle w:val="PargrafodaLista"/>
        <w:rPr>
          <w:rFonts w:ascii="Arial" w:hAnsi="Arial" w:cs="Arial"/>
        </w:rPr>
      </w:pPr>
    </w:p>
    <w:p w:rsidR="00AE0FD3" w:rsidRDefault="00570CE4">
      <w:pPr>
        <w:rPr>
          <w:rFonts w:ascii="Arial" w:hAnsi="Arial" w:cs="Arial"/>
          <w:b/>
        </w:rPr>
      </w:pPr>
      <w:r>
        <w:rPr>
          <w:rFonts w:ascii="Arial" w:hAnsi="Arial" w:cs="Arial"/>
          <w:b/>
        </w:rPr>
        <w:t>3.3</w:t>
      </w:r>
      <w:r w:rsidR="00AE0FD3">
        <w:rPr>
          <w:rFonts w:ascii="Arial" w:hAnsi="Arial" w:cs="Arial"/>
          <w:b/>
        </w:rPr>
        <w:t xml:space="preserve">.2 </w:t>
      </w:r>
      <w:r>
        <w:rPr>
          <w:rFonts w:ascii="Arial" w:hAnsi="Arial" w:cs="Arial"/>
          <w:b/>
        </w:rPr>
        <w:t>Montagem do Equipamento</w:t>
      </w:r>
    </w:p>
    <w:p w:rsidR="00AE0FD3" w:rsidRPr="00AE0FD3" w:rsidRDefault="00AE0FD3" w:rsidP="00AE0FD3">
      <w:pPr>
        <w:spacing w:after="0" w:line="360" w:lineRule="auto"/>
        <w:jc w:val="both"/>
        <w:rPr>
          <w:rFonts w:ascii="Arial" w:hAnsi="Arial" w:cs="Arial"/>
        </w:rPr>
      </w:pPr>
      <w:r w:rsidRPr="00AE0FD3">
        <w:rPr>
          <w:rFonts w:ascii="Arial" w:hAnsi="Arial" w:cs="Arial"/>
        </w:rPr>
        <w:t xml:space="preserve">Ajuste os seguintes itens de forma confortável para fazer a coleta de dados mais fácil: </w:t>
      </w:r>
    </w:p>
    <w:p w:rsidR="00AE0FD3" w:rsidRPr="00AE0FD3" w:rsidRDefault="00AE0FD3" w:rsidP="00AE0FD3">
      <w:pPr>
        <w:pStyle w:val="PargrafodaLista"/>
        <w:numPr>
          <w:ilvl w:val="0"/>
          <w:numId w:val="6"/>
        </w:numPr>
        <w:spacing w:after="0" w:line="360" w:lineRule="auto"/>
        <w:jc w:val="both"/>
        <w:rPr>
          <w:rFonts w:ascii="Arial" w:hAnsi="Arial" w:cs="Arial"/>
        </w:rPr>
      </w:pPr>
      <w:r w:rsidRPr="00AE0FD3">
        <w:rPr>
          <w:rFonts w:ascii="Arial" w:hAnsi="Arial" w:cs="Arial"/>
          <w:b/>
        </w:rPr>
        <w:t>Alça de ombro</w:t>
      </w:r>
      <w:r w:rsidRPr="00AE0FD3">
        <w:rPr>
          <w:rFonts w:ascii="Arial" w:hAnsi="Arial" w:cs="Arial"/>
        </w:rPr>
        <w:t>: Ajuste o comprimento. Use esta cinta para distribuir o peso do sensor sobre seu corpo. O ideal é que a cinta fique em diagonal.</w:t>
      </w:r>
    </w:p>
    <w:p w:rsidR="00AE0FD3" w:rsidRPr="00AE0FD3" w:rsidRDefault="00AE0FD3" w:rsidP="00AE0FD3">
      <w:pPr>
        <w:pStyle w:val="PargrafodaLista"/>
        <w:numPr>
          <w:ilvl w:val="0"/>
          <w:numId w:val="6"/>
        </w:numPr>
        <w:spacing w:after="0" w:line="360" w:lineRule="auto"/>
        <w:jc w:val="both"/>
        <w:rPr>
          <w:rFonts w:ascii="Arial" w:hAnsi="Arial" w:cs="Arial"/>
        </w:rPr>
      </w:pPr>
      <w:r w:rsidRPr="00AE0FD3">
        <w:rPr>
          <w:rFonts w:ascii="Arial" w:hAnsi="Arial" w:cs="Arial"/>
          <w:b/>
        </w:rPr>
        <w:t>Montagem da alça de ombro</w:t>
      </w:r>
      <w:r w:rsidRPr="00AE0FD3">
        <w:rPr>
          <w:rFonts w:ascii="Arial" w:hAnsi="Arial" w:cs="Arial"/>
        </w:rPr>
        <w:t xml:space="preserve">: Mova a conexão de um lado para outro para equilibrar o tubo telescópico. </w:t>
      </w:r>
    </w:p>
    <w:p w:rsidR="00AE0FD3" w:rsidRDefault="00AE0FD3" w:rsidP="00AE0FD3">
      <w:pPr>
        <w:pStyle w:val="PargrafodaLista"/>
        <w:numPr>
          <w:ilvl w:val="0"/>
          <w:numId w:val="6"/>
        </w:numPr>
        <w:spacing w:after="0" w:line="360" w:lineRule="auto"/>
        <w:jc w:val="both"/>
        <w:rPr>
          <w:rFonts w:ascii="Arial" w:hAnsi="Arial" w:cs="Arial"/>
        </w:rPr>
      </w:pPr>
      <w:r w:rsidRPr="00AE0FD3">
        <w:rPr>
          <w:rFonts w:ascii="Arial" w:hAnsi="Arial" w:cs="Arial"/>
          <w:b/>
        </w:rPr>
        <w:t>Montagem do PDA e forma de lidar</w:t>
      </w:r>
      <w:r w:rsidRPr="00AE0FD3">
        <w:rPr>
          <w:rFonts w:ascii="Arial" w:hAnsi="Arial" w:cs="Arial"/>
        </w:rPr>
        <w:t>: Você pode remover o cabo, vire-o de modo que o botão fique devidamente orientado para a mão esquerda. Solte a base do PDA para mudar a sua posição ao longo do tubo telescópico.</w:t>
      </w:r>
    </w:p>
    <w:p w:rsidR="00381236" w:rsidRDefault="00381236" w:rsidP="00381236">
      <w:pPr>
        <w:pStyle w:val="PargrafodaLista"/>
        <w:spacing w:after="0" w:line="360" w:lineRule="auto"/>
        <w:jc w:val="both"/>
        <w:rPr>
          <w:rFonts w:ascii="Arial" w:hAnsi="Arial" w:cs="Arial"/>
        </w:rPr>
      </w:pPr>
    </w:p>
    <w:p w:rsidR="00AE0FD3" w:rsidRDefault="00570CE4" w:rsidP="00381236">
      <w:pPr>
        <w:spacing w:after="0" w:line="360" w:lineRule="auto"/>
        <w:jc w:val="both"/>
        <w:rPr>
          <w:rFonts w:ascii="Arial" w:hAnsi="Arial" w:cs="Arial"/>
          <w:b/>
        </w:rPr>
      </w:pPr>
      <w:r>
        <w:rPr>
          <w:rFonts w:ascii="Arial" w:hAnsi="Arial" w:cs="Arial"/>
          <w:b/>
        </w:rPr>
        <w:t>3.3</w:t>
      </w:r>
      <w:r w:rsidR="00381236" w:rsidRPr="00381236">
        <w:rPr>
          <w:rFonts w:ascii="Arial" w:hAnsi="Arial" w:cs="Arial"/>
          <w:b/>
        </w:rPr>
        <w:t>.3 Realizando as leituras</w:t>
      </w:r>
    </w:p>
    <w:p w:rsidR="00381236" w:rsidRPr="00381236" w:rsidRDefault="00381236" w:rsidP="00381236">
      <w:pPr>
        <w:spacing w:after="0" w:line="360" w:lineRule="auto"/>
        <w:jc w:val="both"/>
        <w:rPr>
          <w:rFonts w:ascii="Arial" w:hAnsi="Arial" w:cs="Arial"/>
          <w:b/>
        </w:rPr>
      </w:pPr>
    </w:p>
    <w:p w:rsidR="00BD7C1B" w:rsidRPr="00BD7C1B" w:rsidRDefault="00BD7C1B" w:rsidP="00BD7C1B">
      <w:pPr>
        <w:ind w:firstLine="708"/>
        <w:jc w:val="both"/>
        <w:rPr>
          <w:rFonts w:ascii="Arial" w:hAnsi="Arial" w:cs="Arial"/>
        </w:rPr>
      </w:pPr>
      <w:r w:rsidRPr="00BD7C1B">
        <w:rPr>
          <w:rFonts w:ascii="Arial" w:hAnsi="Arial" w:cs="Arial"/>
        </w:rPr>
        <w:t>A seguir são descritos os principais passos para utilização do equipamento GreenSeeker 505</w:t>
      </w:r>
      <w:r>
        <w:rPr>
          <w:rFonts w:ascii="Arial" w:hAnsi="Arial" w:cs="Arial"/>
        </w:rPr>
        <w:t xml:space="preserve"> a campo</w:t>
      </w:r>
      <w:r w:rsidRPr="00BD7C1B">
        <w:rPr>
          <w:rFonts w:ascii="Arial" w:hAnsi="Arial" w:cs="Arial"/>
        </w:rPr>
        <w:t>:</w:t>
      </w:r>
    </w:p>
    <w:p w:rsidR="00BD7C1B" w:rsidRDefault="00BD7C1B" w:rsidP="00BD7C1B">
      <w:pPr>
        <w:spacing w:after="0" w:line="360" w:lineRule="auto"/>
        <w:jc w:val="both"/>
        <w:rPr>
          <w:rFonts w:ascii="Arial" w:hAnsi="Arial" w:cs="Arial"/>
        </w:rPr>
      </w:pPr>
      <w:r w:rsidRPr="00BD7C1B">
        <w:rPr>
          <w:rFonts w:ascii="Arial" w:hAnsi="Arial" w:cs="Arial"/>
          <w:b/>
        </w:rPr>
        <w:lastRenderedPageBreak/>
        <w:t>1</w:t>
      </w:r>
      <w:r w:rsidRPr="00BD7C1B">
        <w:rPr>
          <w:rFonts w:ascii="Arial" w:hAnsi="Arial" w:cs="Arial"/>
        </w:rPr>
        <w:t xml:space="preserve">. Insira o </w:t>
      </w:r>
      <w:r w:rsidR="00632DD8">
        <w:rPr>
          <w:rFonts w:ascii="Arial" w:hAnsi="Arial" w:cs="Arial"/>
        </w:rPr>
        <w:t xml:space="preserve">iPAQ </w:t>
      </w:r>
      <w:r w:rsidR="00AE0FD3">
        <w:rPr>
          <w:rFonts w:ascii="Arial" w:hAnsi="Arial" w:cs="Arial"/>
        </w:rPr>
        <w:t>(Figura 11</w:t>
      </w:r>
      <w:r w:rsidR="004630FC">
        <w:rPr>
          <w:rFonts w:ascii="Arial" w:hAnsi="Arial" w:cs="Arial"/>
        </w:rPr>
        <w:t xml:space="preserve">) </w:t>
      </w:r>
      <w:r w:rsidR="00632DD8">
        <w:rPr>
          <w:rFonts w:ascii="Arial" w:hAnsi="Arial" w:cs="Arial"/>
        </w:rPr>
        <w:t>no suporte.</w:t>
      </w:r>
    </w:p>
    <w:p w:rsidR="00632DD8" w:rsidRDefault="004630FC" w:rsidP="004630FC">
      <w:pPr>
        <w:spacing w:after="0" w:line="240" w:lineRule="auto"/>
        <w:jc w:val="center"/>
        <w:rPr>
          <w:rFonts w:ascii="Arial" w:hAnsi="Arial" w:cs="Arial"/>
        </w:rPr>
      </w:pPr>
      <w:r w:rsidRPr="004630FC">
        <w:rPr>
          <w:rFonts w:ascii="Arial" w:hAnsi="Arial" w:cs="Arial"/>
          <w:noProof/>
          <w:lang w:val="en-US" w:eastAsia="en-US"/>
        </w:rPr>
        <w:drawing>
          <wp:inline distT="0" distB="0" distL="0" distR="0">
            <wp:extent cx="3819525" cy="2598672"/>
            <wp:effectExtent l="19050" t="0" r="9525"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3333" t="32602" r="28042" b="20690"/>
                    <a:stretch>
                      <a:fillRect/>
                    </a:stretch>
                  </pic:blipFill>
                  <pic:spPr bwMode="auto">
                    <a:xfrm>
                      <a:off x="0" y="0"/>
                      <a:ext cx="3819525" cy="2598672"/>
                    </a:xfrm>
                    <a:prstGeom prst="rect">
                      <a:avLst/>
                    </a:prstGeom>
                    <a:noFill/>
                    <a:ln w="9525">
                      <a:noFill/>
                      <a:miter lim="800000"/>
                      <a:headEnd/>
                      <a:tailEnd/>
                    </a:ln>
                  </pic:spPr>
                </pic:pic>
              </a:graphicData>
            </a:graphic>
          </wp:inline>
        </w:drawing>
      </w:r>
    </w:p>
    <w:p w:rsidR="004630FC" w:rsidRDefault="00AE0FD3" w:rsidP="004630FC">
      <w:pPr>
        <w:spacing w:after="0" w:line="240" w:lineRule="auto"/>
        <w:jc w:val="center"/>
        <w:rPr>
          <w:rFonts w:ascii="Arial" w:hAnsi="Arial" w:cs="Arial"/>
        </w:rPr>
      </w:pPr>
      <w:r>
        <w:rPr>
          <w:rFonts w:ascii="Arial" w:hAnsi="Arial" w:cs="Arial"/>
        </w:rPr>
        <w:t>Figura 11</w:t>
      </w:r>
      <w:r w:rsidR="004630FC">
        <w:rPr>
          <w:rFonts w:ascii="Arial" w:hAnsi="Arial" w:cs="Arial"/>
        </w:rPr>
        <w:t xml:space="preserve"> – Computador de mão do equipamento GreenSeeker</w:t>
      </w:r>
    </w:p>
    <w:p w:rsidR="004630FC" w:rsidRPr="00BD7C1B" w:rsidRDefault="004630FC" w:rsidP="004630FC">
      <w:pPr>
        <w:spacing w:after="0" w:line="240" w:lineRule="auto"/>
        <w:jc w:val="center"/>
        <w:rPr>
          <w:rFonts w:ascii="Arial" w:hAnsi="Arial" w:cs="Arial"/>
        </w:rPr>
      </w:pPr>
    </w:p>
    <w:p w:rsidR="00AE0FD3" w:rsidRPr="00AE0FD3" w:rsidRDefault="00AE0FD3" w:rsidP="00AE0FD3">
      <w:pPr>
        <w:spacing w:after="0" w:line="360" w:lineRule="auto"/>
        <w:jc w:val="both"/>
        <w:rPr>
          <w:rFonts w:ascii="Arial" w:hAnsi="Arial" w:cs="Arial"/>
        </w:rPr>
      </w:pPr>
      <w:r w:rsidRPr="00AE0FD3">
        <w:rPr>
          <w:rFonts w:ascii="Arial" w:hAnsi="Arial" w:cs="Arial"/>
          <w:b/>
        </w:rPr>
        <w:t>2</w:t>
      </w:r>
      <w:r w:rsidRPr="00AE0FD3">
        <w:rPr>
          <w:rFonts w:ascii="Arial" w:hAnsi="Arial" w:cs="Arial"/>
        </w:rPr>
        <w:t>. Use a alça de ombro;</w:t>
      </w:r>
    </w:p>
    <w:p w:rsidR="00AE0FD3" w:rsidRPr="00AE0FD3" w:rsidRDefault="00AE0FD3" w:rsidP="00AE0FD3">
      <w:pPr>
        <w:spacing w:after="0" w:line="360" w:lineRule="auto"/>
        <w:jc w:val="both"/>
        <w:rPr>
          <w:rFonts w:ascii="Arial" w:hAnsi="Arial" w:cs="Arial"/>
        </w:rPr>
      </w:pPr>
      <w:r w:rsidRPr="00AE0FD3">
        <w:rPr>
          <w:rFonts w:ascii="Arial" w:hAnsi="Arial" w:cs="Arial"/>
          <w:b/>
        </w:rPr>
        <w:t>3.</w:t>
      </w:r>
      <w:r w:rsidRPr="00AE0FD3">
        <w:rPr>
          <w:rFonts w:ascii="Arial" w:hAnsi="Arial" w:cs="Arial"/>
        </w:rPr>
        <w:t xml:space="preserve">  Estenda o tubo telescópico para o comprimento desejado e, em seguida, ajuste o ângulo do sensor de modo que fique paralelo à área de detecção; </w:t>
      </w:r>
    </w:p>
    <w:p w:rsidR="00AE0FD3" w:rsidRPr="00AE0FD3" w:rsidRDefault="00AE0FD3" w:rsidP="00AE0FD3">
      <w:pPr>
        <w:spacing w:after="0" w:line="360" w:lineRule="auto"/>
        <w:jc w:val="both"/>
        <w:rPr>
          <w:rFonts w:ascii="Arial" w:hAnsi="Arial" w:cs="Arial"/>
        </w:rPr>
      </w:pPr>
      <w:r w:rsidRPr="00AE0FD3">
        <w:rPr>
          <w:rFonts w:ascii="Arial" w:hAnsi="Arial" w:cs="Arial"/>
          <w:b/>
        </w:rPr>
        <w:t>4.</w:t>
      </w:r>
      <w:r w:rsidRPr="00AE0FD3">
        <w:rPr>
          <w:rFonts w:ascii="Arial" w:hAnsi="Arial" w:cs="Arial"/>
        </w:rPr>
        <w:t xml:space="preserve">  Conecte o cabo serial ao conector na parte inferior da base alimentadora e a caixa de controle;</w:t>
      </w:r>
    </w:p>
    <w:p w:rsidR="00AE0FD3" w:rsidRPr="00AE0FD3" w:rsidRDefault="00AE0FD3" w:rsidP="00AE0FD3">
      <w:pPr>
        <w:spacing w:after="0" w:line="360" w:lineRule="auto"/>
        <w:jc w:val="both"/>
        <w:rPr>
          <w:rFonts w:ascii="Arial" w:hAnsi="Arial" w:cs="Arial"/>
        </w:rPr>
      </w:pPr>
      <w:r w:rsidRPr="00AE0FD3">
        <w:rPr>
          <w:rFonts w:ascii="Arial" w:hAnsi="Arial" w:cs="Arial"/>
          <w:b/>
        </w:rPr>
        <w:t>5.</w:t>
      </w:r>
      <w:r w:rsidRPr="00AE0FD3">
        <w:rPr>
          <w:rFonts w:ascii="Arial" w:hAnsi="Arial" w:cs="Arial"/>
        </w:rPr>
        <w:t xml:space="preserve"> Use o interruptor na caixa de controle para ligar o sensor; </w:t>
      </w:r>
    </w:p>
    <w:p w:rsidR="00AE0FD3" w:rsidRPr="00AE0FD3" w:rsidRDefault="00AE0FD3" w:rsidP="00AE0FD3">
      <w:pPr>
        <w:spacing w:after="0" w:line="360" w:lineRule="auto"/>
        <w:jc w:val="both"/>
        <w:rPr>
          <w:rFonts w:ascii="Arial" w:hAnsi="Arial" w:cs="Arial"/>
        </w:rPr>
      </w:pPr>
      <w:r w:rsidRPr="00AE0FD3">
        <w:rPr>
          <w:rFonts w:ascii="Arial" w:hAnsi="Arial" w:cs="Arial"/>
          <w:b/>
        </w:rPr>
        <w:t>6.</w:t>
      </w:r>
      <w:r w:rsidRPr="00AE0FD3">
        <w:rPr>
          <w:rFonts w:ascii="Arial" w:hAnsi="Arial" w:cs="Arial"/>
        </w:rPr>
        <w:t xml:space="preserve">  Ligue o PDA: toque em iniciar/programas e clique em </w:t>
      </w:r>
      <w:r w:rsidRPr="00AE0FD3">
        <w:rPr>
          <w:rFonts w:ascii="Arial" w:hAnsi="Arial" w:cs="Arial"/>
          <w:b/>
        </w:rPr>
        <w:t>GreenSeeker</w:t>
      </w:r>
      <w:r w:rsidRPr="00AE0FD3">
        <w:rPr>
          <w:rFonts w:ascii="Arial" w:hAnsi="Arial" w:cs="Arial"/>
        </w:rPr>
        <w:t xml:space="preserve"> </w:t>
      </w:r>
      <w:r w:rsidRPr="00AE0FD3">
        <w:rPr>
          <w:rFonts w:ascii="Arial" w:hAnsi="Arial" w:cs="Arial"/>
          <w:b/>
        </w:rPr>
        <w:t>Capture</w:t>
      </w:r>
      <w:r w:rsidRPr="00AE0FD3">
        <w:rPr>
          <w:rFonts w:ascii="Arial" w:hAnsi="Arial" w:cs="Arial"/>
        </w:rPr>
        <w:t>.</w:t>
      </w:r>
    </w:p>
    <w:p w:rsidR="00AE0FD3" w:rsidRPr="00AE0FD3" w:rsidRDefault="00AE0FD3" w:rsidP="00AE0FD3">
      <w:pPr>
        <w:spacing w:after="0" w:line="360" w:lineRule="auto"/>
        <w:jc w:val="both"/>
        <w:rPr>
          <w:rFonts w:ascii="Arial" w:hAnsi="Arial" w:cs="Arial"/>
        </w:rPr>
      </w:pPr>
      <w:r w:rsidRPr="00AE0FD3">
        <w:rPr>
          <w:rFonts w:ascii="Arial" w:hAnsi="Arial" w:cs="Arial"/>
          <w:b/>
        </w:rPr>
        <w:t>7.</w:t>
      </w:r>
      <w:r w:rsidRPr="00AE0FD3">
        <w:rPr>
          <w:rFonts w:ascii="Arial" w:hAnsi="Arial" w:cs="Arial"/>
        </w:rPr>
        <w:t xml:space="preserve"> Toque </w:t>
      </w:r>
      <w:r w:rsidRPr="00AE0FD3">
        <w:rPr>
          <w:rFonts w:ascii="Arial" w:hAnsi="Arial" w:cs="Arial"/>
          <w:b/>
        </w:rPr>
        <w:t>Non</w:t>
      </w:r>
      <w:r w:rsidRPr="00AE0FD3">
        <w:rPr>
          <w:rFonts w:ascii="Arial" w:hAnsi="Arial" w:cs="Arial"/>
        </w:rPr>
        <w:t xml:space="preserve"> </w:t>
      </w:r>
      <w:r w:rsidRPr="00AE0FD3">
        <w:rPr>
          <w:rFonts w:ascii="Arial" w:hAnsi="Arial" w:cs="Arial"/>
          <w:b/>
        </w:rPr>
        <w:t>Ref</w:t>
      </w:r>
      <w:r w:rsidRPr="00AE0FD3">
        <w:rPr>
          <w:rFonts w:ascii="Arial" w:hAnsi="Arial" w:cs="Arial"/>
        </w:rPr>
        <w:t xml:space="preserve"> (prática agrícola) ou </w:t>
      </w:r>
      <w:r w:rsidRPr="00AE0FD3">
        <w:rPr>
          <w:rFonts w:ascii="Arial" w:hAnsi="Arial" w:cs="Arial"/>
          <w:b/>
        </w:rPr>
        <w:t>Reference</w:t>
      </w:r>
      <w:r w:rsidRPr="00AE0FD3">
        <w:rPr>
          <w:rFonts w:ascii="Arial" w:hAnsi="Arial" w:cs="Arial"/>
        </w:rPr>
        <w:t xml:space="preserve"> (N richstrip). O botão muda para </w:t>
      </w:r>
      <w:r w:rsidRPr="00AE0FD3">
        <w:rPr>
          <w:rFonts w:ascii="Arial" w:hAnsi="Arial" w:cs="Arial"/>
          <w:b/>
        </w:rPr>
        <w:t>Monitoring</w:t>
      </w:r>
      <w:r w:rsidRPr="00AE0FD3">
        <w:rPr>
          <w:rFonts w:ascii="Arial" w:hAnsi="Arial" w:cs="Arial"/>
        </w:rPr>
        <w:t xml:space="preserve">; </w:t>
      </w:r>
    </w:p>
    <w:p w:rsidR="00AE0FD3" w:rsidRPr="00AE0FD3" w:rsidRDefault="00AE0FD3" w:rsidP="00AE0FD3">
      <w:pPr>
        <w:spacing w:after="0" w:line="360" w:lineRule="auto"/>
        <w:jc w:val="both"/>
        <w:rPr>
          <w:rFonts w:ascii="Arial" w:hAnsi="Arial" w:cs="Arial"/>
        </w:rPr>
      </w:pPr>
      <w:r w:rsidRPr="00AE0FD3">
        <w:rPr>
          <w:rFonts w:ascii="Arial" w:hAnsi="Arial" w:cs="Arial"/>
          <w:b/>
        </w:rPr>
        <w:t>8.</w:t>
      </w:r>
      <w:r w:rsidRPr="00AE0FD3">
        <w:rPr>
          <w:rFonts w:ascii="Arial" w:hAnsi="Arial" w:cs="Arial"/>
        </w:rPr>
        <w:t xml:space="preserve">  Toque </w:t>
      </w:r>
      <w:r w:rsidRPr="00AE0FD3">
        <w:rPr>
          <w:rFonts w:ascii="Arial" w:hAnsi="Arial" w:cs="Arial"/>
          <w:b/>
        </w:rPr>
        <w:t>sensor/start greenseeker</w:t>
      </w:r>
      <w:r w:rsidRPr="00AE0FD3">
        <w:rPr>
          <w:rFonts w:ascii="Arial" w:hAnsi="Arial" w:cs="Arial"/>
        </w:rPr>
        <w:t xml:space="preserve"> (versão 2.0 ou acima); </w:t>
      </w:r>
    </w:p>
    <w:p w:rsidR="00AE0FD3" w:rsidRDefault="00AE0FD3" w:rsidP="00AE0FD3">
      <w:pPr>
        <w:spacing w:after="0" w:line="360" w:lineRule="auto"/>
        <w:jc w:val="both"/>
        <w:rPr>
          <w:rFonts w:ascii="Arial" w:hAnsi="Arial" w:cs="Arial"/>
        </w:rPr>
      </w:pPr>
      <w:r w:rsidRPr="00AE0FD3">
        <w:rPr>
          <w:rFonts w:ascii="Arial" w:hAnsi="Arial" w:cs="Arial"/>
          <w:b/>
        </w:rPr>
        <w:t>9.</w:t>
      </w:r>
      <w:r w:rsidRPr="00AE0FD3">
        <w:rPr>
          <w:rFonts w:ascii="Arial" w:hAnsi="Arial" w:cs="Arial"/>
        </w:rPr>
        <w:t xml:space="preserve"> Posicione o sensor no inicio da região alvo. Mantenha o sensor aproximadamente paralelo ao dossel e de 81 a 122 cm acima do mesmo. </w:t>
      </w:r>
    </w:p>
    <w:p w:rsidR="00AE0FD3" w:rsidRPr="00AE0FD3" w:rsidRDefault="00AE0FD3" w:rsidP="00AE0FD3">
      <w:pPr>
        <w:spacing w:after="0" w:line="360" w:lineRule="auto"/>
        <w:jc w:val="both"/>
        <w:rPr>
          <w:rFonts w:ascii="Arial" w:hAnsi="Arial" w:cs="Arial"/>
        </w:rPr>
      </w:pPr>
      <w:r w:rsidRPr="00AE0FD3">
        <w:rPr>
          <w:rFonts w:ascii="Arial" w:hAnsi="Arial" w:cs="Arial"/>
          <w:b/>
        </w:rPr>
        <w:t>Observação</w:t>
      </w:r>
      <w:r w:rsidRPr="00AE0FD3">
        <w:rPr>
          <w:rFonts w:ascii="Arial" w:hAnsi="Arial" w:cs="Arial"/>
        </w:rPr>
        <w:t xml:space="preserve">: Para evitar captura de dados incorretos, posicione o sensor em cima do alvo antes de pressionar o gatilho. </w:t>
      </w:r>
    </w:p>
    <w:p w:rsidR="00AE0FD3" w:rsidRPr="00AE0FD3" w:rsidRDefault="00AE0FD3" w:rsidP="00AE0FD3">
      <w:pPr>
        <w:spacing w:after="0" w:line="360" w:lineRule="auto"/>
        <w:jc w:val="both"/>
        <w:rPr>
          <w:rFonts w:ascii="Arial" w:hAnsi="Arial" w:cs="Arial"/>
        </w:rPr>
      </w:pPr>
      <w:r w:rsidRPr="00AE0FD3">
        <w:rPr>
          <w:rFonts w:ascii="Arial" w:hAnsi="Arial" w:cs="Arial"/>
          <w:b/>
        </w:rPr>
        <w:t>10.</w:t>
      </w:r>
      <w:r w:rsidRPr="00AE0FD3">
        <w:rPr>
          <w:rFonts w:ascii="Arial" w:hAnsi="Arial" w:cs="Arial"/>
        </w:rPr>
        <w:t xml:space="preserve"> Segure o PDA montado e, em seguida, use o dedo indicador para apertar o gatilho. Contanto que você mantenha o gatilho pressionado, os dados serão gravados para o arquivo, e uma campainha na caixa de controle soa.</w:t>
      </w:r>
    </w:p>
    <w:p w:rsidR="00AE0FD3" w:rsidRPr="00AE0FD3" w:rsidRDefault="00AE0FD3" w:rsidP="00AE0FD3">
      <w:pPr>
        <w:spacing w:after="0" w:line="360" w:lineRule="auto"/>
        <w:jc w:val="both"/>
        <w:rPr>
          <w:rFonts w:ascii="Arial" w:hAnsi="Arial" w:cs="Arial"/>
        </w:rPr>
      </w:pPr>
      <w:r w:rsidRPr="00AE0FD3">
        <w:rPr>
          <w:rFonts w:ascii="Arial" w:hAnsi="Arial" w:cs="Arial"/>
          <w:b/>
        </w:rPr>
        <w:t>11.</w:t>
      </w:r>
      <w:r w:rsidRPr="00AE0FD3">
        <w:rPr>
          <w:rFonts w:ascii="Arial" w:hAnsi="Arial" w:cs="Arial"/>
        </w:rPr>
        <w:t xml:space="preserve">  Atravesse a região de interesse sendo que no limite dela solte o gatilho. Uma vez que você soltar o gatilho, o número mostrado na caixa branca é a média de todas as leituras a esse ponto. Cada pressão do gatilho registra um novo valor. </w:t>
      </w:r>
    </w:p>
    <w:p w:rsidR="00BD2C95" w:rsidRPr="00AE0FD3" w:rsidRDefault="00AE0FD3" w:rsidP="00AE0FD3">
      <w:pPr>
        <w:spacing w:after="0" w:line="360" w:lineRule="auto"/>
        <w:jc w:val="both"/>
        <w:rPr>
          <w:rFonts w:ascii="Arial" w:hAnsi="Arial" w:cs="Arial"/>
        </w:rPr>
      </w:pPr>
      <w:r w:rsidRPr="00AE0FD3">
        <w:rPr>
          <w:rFonts w:ascii="Arial" w:hAnsi="Arial" w:cs="Arial"/>
          <w:b/>
        </w:rPr>
        <w:t>12.</w:t>
      </w:r>
      <w:r w:rsidRPr="00AE0FD3">
        <w:rPr>
          <w:rFonts w:ascii="Arial" w:hAnsi="Arial" w:cs="Arial"/>
        </w:rPr>
        <w:t xml:space="preserve"> Depois de terminar a coleta de dados, toque em </w:t>
      </w:r>
      <w:r w:rsidRPr="00AE0FD3">
        <w:rPr>
          <w:rFonts w:ascii="Arial" w:hAnsi="Arial" w:cs="Arial"/>
          <w:b/>
        </w:rPr>
        <w:t>File/Save to</w:t>
      </w:r>
      <w:r w:rsidRPr="00AE0FD3">
        <w:rPr>
          <w:rFonts w:ascii="Arial" w:hAnsi="Arial" w:cs="Arial"/>
        </w:rPr>
        <w:t xml:space="preserve"> para salvar e nomear o trabalho.  </w:t>
      </w:r>
    </w:p>
    <w:p w:rsidR="00B278FE" w:rsidRDefault="00B278FE" w:rsidP="00BD2C95">
      <w:pPr>
        <w:rPr>
          <w:rFonts w:ascii="Arial" w:hAnsi="Arial" w:cs="Arial"/>
          <w:b/>
        </w:rPr>
      </w:pPr>
    </w:p>
    <w:p w:rsidR="00BD7C1B" w:rsidRDefault="00BD7C1B" w:rsidP="004630FC">
      <w:pPr>
        <w:spacing w:after="0" w:line="240" w:lineRule="auto"/>
        <w:jc w:val="center"/>
        <w:rPr>
          <w:rFonts w:ascii="Arial" w:hAnsi="Arial" w:cs="Arial"/>
          <w:b/>
        </w:rPr>
      </w:pPr>
      <w:r>
        <w:rPr>
          <w:rFonts w:ascii="Arial" w:hAnsi="Arial" w:cs="Arial"/>
          <w:b/>
          <w:noProof/>
          <w:lang w:val="en-US" w:eastAsia="en-US"/>
        </w:rPr>
        <w:lastRenderedPageBreak/>
        <w:drawing>
          <wp:inline distT="0" distB="0" distL="0" distR="0">
            <wp:extent cx="5095875" cy="2724150"/>
            <wp:effectExtent l="19050" t="0" r="9525"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5644" t="32388"/>
                    <a:stretch>
                      <a:fillRect/>
                    </a:stretch>
                  </pic:blipFill>
                  <pic:spPr bwMode="auto">
                    <a:xfrm>
                      <a:off x="0" y="0"/>
                      <a:ext cx="5095875" cy="2724150"/>
                    </a:xfrm>
                    <a:prstGeom prst="rect">
                      <a:avLst/>
                    </a:prstGeom>
                    <a:noFill/>
                    <a:ln w="9525">
                      <a:noFill/>
                      <a:miter lim="800000"/>
                      <a:headEnd/>
                      <a:tailEnd/>
                    </a:ln>
                  </pic:spPr>
                </pic:pic>
              </a:graphicData>
            </a:graphic>
          </wp:inline>
        </w:drawing>
      </w:r>
    </w:p>
    <w:p w:rsidR="004630FC" w:rsidRPr="004630FC" w:rsidRDefault="00AE0FD3" w:rsidP="004630FC">
      <w:pPr>
        <w:spacing w:after="0" w:line="240" w:lineRule="auto"/>
        <w:jc w:val="center"/>
        <w:rPr>
          <w:rFonts w:ascii="Arial" w:hAnsi="Arial" w:cs="Arial"/>
        </w:rPr>
      </w:pPr>
      <w:r>
        <w:rPr>
          <w:rFonts w:ascii="Arial" w:hAnsi="Arial" w:cs="Arial"/>
        </w:rPr>
        <w:t>Figura 12</w:t>
      </w:r>
      <w:r w:rsidR="004630FC" w:rsidRPr="004630FC">
        <w:rPr>
          <w:rFonts w:ascii="Arial" w:hAnsi="Arial" w:cs="Arial"/>
        </w:rPr>
        <w:t xml:space="preserve"> – Leitura utilizando o equipamento GreenSeeker</w:t>
      </w:r>
    </w:p>
    <w:p w:rsidR="00B278FE" w:rsidRDefault="00B278FE" w:rsidP="00381236">
      <w:pPr>
        <w:spacing w:after="0" w:line="360" w:lineRule="auto"/>
        <w:rPr>
          <w:rFonts w:ascii="Arial" w:hAnsi="Arial" w:cs="Arial"/>
          <w:b/>
        </w:rPr>
      </w:pPr>
    </w:p>
    <w:p w:rsidR="00381236" w:rsidRDefault="00381236" w:rsidP="00BD2C95">
      <w:pPr>
        <w:rPr>
          <w:rFonts w:ascii="Arial" w:hAnsi="Arial" w:cs="Arial"/>
          <w:b/>
        </w:rPr>
      </w:pPr>
    </w:p>
    <w:p w:rsidR="00B278FE" w:rsidRDefault="00570CE4" w:rsidP="00381236">
      <w:pPr>
        <w:spacing w:after="0" w:line="360" w:lineRule="auto"/>
        <w:rPr>
          <w:rFonts w:ascii="Arial" w:hAnsi="Arial" w:cs="Arial"/>
          <w:b/>
        </w:rPr>
      </w:pPr>
      <w:r>
        <w:rPr>
          <w:rFonts w:ascii="Arial" w:hAnsi="Arial" w:cs="Arial"/>
          <w:b/>
        </w:rPr>
        <w:t>3.3</w:t>
      </w:r>
      <w:r w:rsidR="00381236">
        <w:rPr>
          <w:rFonts w:ascii="Arial" w:hAnsi="Arial" w:cs="Arial"/>
          <w:b/>
        </w:rPr>
        <w:t>.4 Captura dos Dados</w:t>
      </w:r>
    </w:p>
    <w:p w:rsidR="00381236" w:rsidRDefault="00381236" w:rsidP="00381236">
      <w:pPr>
        <w:spacing w:after="0" w:line="360" w:lineRule="auto"/>
        <w:rPr>
          <w:rFonts w:ascii="Arial" w:hAnsi="Arial" w:cs="Arial"/>
          <w:b/>
        </w:rPr>
      </w:pPr>
    </w:p>
    <w:p w:rsidR="00381236" w:rsidRPr="00381236" w:rsidRDefault="00381236" w:rsidP="00381236">
      <w:pPr>
        <w:spacing w:after="0" w:line="360" w:lineRule="auto"/>
        <w:ind w:firstLine="708"/>
        <w:jc w:val="both"/>
        <w:rPr>
          <w:rFonts w:ascii="Arial" w:hAnsi="Arial" w:cs="Arial"/>
        </w:rPr>
      </w:pPr>
      <w:r w:rsidRPr="00381236">
        <w:rPr>
          <w:rFonts w:ascii="Arial" w:hAnsi="Arial" w:cs="Arial"/>
        </w:rPr>
        <w:t xml:space="preserve">O Software de captura GreenSeeker </w:t>
      </w:r>
      <w:r>
        <w:rPr>
          <w:rFonts w:ascii="Arial" w:hAnsi="Arial" w:cs="Arial"/>
        </w:rPr>
        <w:t xml:space="preserve">captura as leituras do sensor </w:t>
      </w:r>
      <w:r w:rsidRPr="00381236">
        <w:rPr>
          <w:rFonts w:ascii="Arial" w:hAnsi="Arial" w:cs="Arial"/>
        </w:rPr>
        <w:t>GreenSeeker, mostra a leitura atual, e armazena as leituras para você analisar mais tarde ou para fazer recomendações de adubação. O software vem de fábrica carregado no PDA.</w:t>
      </w:r>
    </w:p>
    <w:p w:rsidR="00381236" w:rsidRDefault="00381236" w:rsidP="00BF7A4E">
      <w:pPr>
        <w:spacing w:after="0" w:line="360" w:lineRule="auto"/>
        <w:ind w:firstLine="709"/>
        <w:jc w:val="both"/>
        <w:rPr>
          <w:rFonts w:ascii="Arial" w:hAnsi="Arial" w:cs="Arial"/>
        </w:rPr>
      </w:pPr>
      <w:r w:rsidRPr="00381236">
        <w:rPr>
          <w:rFonts w:ascii="Arial" w:hAnsi="Arial" w:cs="Arial"/>
        </w:rPr>
        <w:t>O software funciona com a maiori</w:t>
      </w:r>
      <w:r>
        <w:rPr>
          <w:rFonts w:ascii="Arial" w:hAnsi="Arial" w:cs="Arial"/>
        </w:rPr>
        <w:t>a dos programas do Windows: Abre</w:t>
      </w:r>
      <w:r w:rsidRPr="00381236">
        <w:rPr>
          <w:rFonts w:ascii="Arial" w:hAnsi="Arial" w:cs="Arial"/>
        </w:rPr>
        <w:t xml:space="preserve"> e salve os arquivos como um programa normal de edição de texto. </w:t>
      </w:r>
    </w:p>
    <w:p w:rsidR="00BF7A4E" w:rsidRPr="00381236" w:rsidRDefault="00BF7A4E" w:rsidP="00BF7A4E">
      <w:pPr>
        <w:spacing w:after="0" w:line="360" w:lineRule="auto"/>
        <w:ind w:firstLine="709"/>
        <w:jc w:val="both"/>
        <w:rPr>
          <w:rFonts w:ascii="Arial" w:hAnsi="Arial" w:cs="Arial"/>
        </w:rPr>
      </w:pPr>
    </w:p>
    <w:p w:rsidR="00BD2C95" w:rsidRDefault="00381236" w:rsidP="00BF7A4E">
      <w:pPr>
        <w:spacing w:after="0" w:line="360" w:lineRule="auto"/>
        <w:ind w:firstLine="709"/>
        <w:jc w:val="both"/>
        <w:rPr>
          <w:rFonts w:ascii="Arial" w:hAnsi="Arial" w:cs="Arial"/>
        </w:rPr>
      </w:pPr>
      <w:r w:rsidRPr="009E6DB3">
        <w:rPr>
          <w:rFonts w:ascii="Arial" w:hAnsi="Arial" w:cs="Arial"/>
        </w:rPr>
        <w:t xml:space="preserve">Para obter maiores informações sobre o equipamento GreenSeeker você deve acessar os manuais contidos nos anexos </w:t>
      </w:r>
      <w:r w:rsidR="009E6DB3" w:rsidRPr="009E6DB3">
        <w:rPr>
          <w:rFonts w:ascii="Arial" w:hAnsi="Arial" w:cs="Arial"/>
        </w:rPr>
        <w:t>II</w:t>
      </w:r>
      <w:r w:rsidR="00B54ADB">
        <w:rPr>
          <w:rFonts w:ascii="Arial" w:hAnsi="Arial" w:cs="Arial"/>
        </w:rPr>
        <w:t xml:space="preserve"> e III</w:t>
      </w:r>
      <w:r w:rsidR="009E6DB3" w:rsidRPr="009E6DB3">
        <w:rPr>
          <w:rFonts w:ascii="Arial" w:hAnsi="Arial" w:cs="Arial"/>
        </w:rPr>
        <w:t xml:space="preserve"> desse documento. Para outras informações acesse também o site da empresa </w:t>
      </w:r>
      <w:hyperlink r:id="rId19" w:history="1">
        <w:r w:rsidR="006C2503" w:rsidRPr="000136C7">
          <w:rPr>
            <w:rStyle w:val="Hyperlink"/>
            <w:rFonts w:ascii="Arial" w:hAnsi="Arial" w:cs="Arial"/>
          </w:rPr>
          <w:t>http://www.greenseeker.com/</w:t>
        </w:r>
      </w:hyperlink>
      <w:r w:rsidR="006C2503">
        <w:rPr>
          <w:rFonts w:ascii="Arial" w:hAnsi="Arial" w:cs="Arial"/>
        </w:rPr>
        <w:t>.</w:t>
      </w:r>
    </w:p>
    <w:p w:rsidR="006C2503" w:rsidRPr="009E6DB3" w:rsidRDefault="006C2503" w:rsidP="009E6DB3">
      <w:pPr>
        <w:ind w:firstLine="708"/>
        <w:jc w:val="both"/>
        <w:rPr>
          <w:rFonts w:ascii="Arial" w:hAnsi="Arial" w:cs="Arial"/>
        </w:rPr>
      </w:pPr>
    </w:p>
    <w:p w:rsidR="00823497" w:rsidRDefault="00823497" w:rsidP="00BD2C95">
      <w:pPr>
        <w:rPr>
          <w:rFonts w:ascii="Arial" w:hAnsi="Arial" w:cs="Arial"/>
          <w:b/>
        </w:rPr>
      </w:pPr>
      <w:r>
        <w:rPr>
          <w:rFonts w:ascii="Arial" w:hAnsi="Arial" w:cs="Arial"/>
          <w:b/>
        </w:rPr>
        <w:br w:type="page"/>
      </w:r>
    </w:p>
    <w:p w:rsidR="006D0F08" w:rsidRDefault="00823497" w:rsidP="00735614">
      <w:pPr>
        <w:spacing w:after="0" w:line="360" w:lineRule="auto"/>
        <w:rPr>
          <w:rFonts w:ascii="Arial" w:hAnsi="Arial" w:cs="Arial"/>
          <w:b/>
        </w:rPr>
      </w:pPr>
      <w:r>
        <w:rPr>
          <w:rFonts w:ascii="Arial" w:hAnsi="Arial" w:cs="Arial"/>
          <w:b/>
        </w:rPr>
        <w:lastRenderedPageBreak/>
        <w:t>4</w:t>
      </w:r>
      <w:r w:rsidR="00B77F4D" w:rsidRPr="00735614">
        <w:rPr>
          <w:rFonts w:ascii="Arial" w:hAnsi="Arial" w:cs="Arial"/>
          <w:b/>
        </w:rPr>
        <w:t xml:space="preserve"> </w:t>
      </w:r>
      <w:r w:rsidR="006D0F08" w:rsidRPr="00735614">
        <w:rPr>
          <w:rFonts w:ascii="Arial" w:hAnsi="Arial" w:cs="Arial"/>
          <w:b/>
        </w:rPr>
        <w:t>AMOSTRAGEM DE PRODUTIVIDADE</w:t>
      </w:r>
    </w:p>
    <w:p w:rsidR="00534D09" w:rsidRDefault="00534D09" w:rsidP="00735614">
      <w:pPr>
        <w:spacing w:after="0" w:line="360" w:lineRule="auto"/>
        <w:rPr>
          <w:rFonts w:ascii="Arial" w:hAnsi="Arial" w:cs="Arial"/>
          <w:b/>
        </w:rPr>
      </w:pPr>
    </w:p>
    <w:p w:rsidR="00534D09" w:rsidRDefault="00534D09" w:rsidP="00735614">
      <w:pPr>
        <w:spacing w:after="0" w:line="360" w:lineRule="auto"/>
        <w:rPr>
          <w:rFonts w:ascii="Arial" w:hAnsi="Arial" w:cs="Arial"/>
          <w:b/>
        </w:rPr>
      </w:pPr>
    </w:p>
    <w:p w:rsidR="00534D09" w:rsidRPr="00534D09" w:rsidRDefault="00823497" w:rsidP="00735614">
      <w:pPr>
        <w:spacing w:after="0" w:line="360" w:lineRule="auto"/>
        <w:rPr>
          <w:rFonts w:ascii="Arial" w:hAnsi="Arial" w:cs="Arial"/>
        </w:rPr>
      </w:pPr>
      <w:r>
        <w:rPr>
          <w:rFonts w:ascii="Arial" w:hAnsi="Arial" w:cs="Arial"/>
        </w:rPr>
        <w:t>4</w:t>
      </w:r>
      <w:r w:rsidR="00534D09" w:rsidRPr="00534D09">
        <w:rPr>
          <w:rFonts w:ascii="Arial" w:hAnsi="Arial" w:cs="Arial"/>
        </w:rPr>
        <w:t>.1 AMOSTRAGEM MANUAL DA PRODUTIVIDADE</w:t>
      </w:r>
    </w:p>
    <w:p w:rsidR="00735614" w:rsidRPr="00735614" w:rsidRDefault="00735614" w:rsidP="00735614">
      <w:pPr>
        <w:spacing w:after="0" w:line="360" w:lineRule="auto"/>
        <w:rPr>
          <w:rFonts w:ascii="Arial" w:hAnsi="Arial" w:cs="Arial"/>
        </w:rPr>
      </w:pPr>
    </w:p>
    <w:p w:rsidR="00735614" w:rsidRPr="00735614" w:rsidRDefault="00735614" w:rsidP="00735614">
      <w:pPr>
        <w:spacing w:after="0" w:line="360" w:lineRule="auto"/>
        <w:jc w:val="both"/>
        <w:rPr>
          <w:rFonts w:ascii="Arial" w:hAnsi="Arial" w:cs="Arial"/>
        </w:rPr>
      </w:pPr>
      <w:r w:rsidRPr="00735614">
        <w:rPr>
          <w:rFonts w:ascii="Arial" w:hAnsi="Arial" w:cs="Arial"/>
        </w:rPr>
        <w:tab/>
      </w:r>
      <w:r>
        <w:rPr>
          <w:rFonts w:ascii="Arial" w:hAnsi="Arial" w:cs="Arial"/>
        </w:rPr>
        <w:t>Para determinação manual da produtividade da soja ou do milho, e</w:t>
      </w:r>
      <w:r w:rsidRPr="00735614">
        <w:rPr>
          <w:rFonts w:ascii="Arial" w:hAnsi="Arial" w:cs="Arial"/>
        </w:rPr>
        <w:t xml:space="preserve">m cada ponto amostral, com o auxilio </w:t>
      </w:r>
      <w:r w:rsidR="00793BF8">
        <w:rPr>
          <w:rFonts w:ascii="Arial" w:hAnsi="Arial" w:cs="Arial"/>
        </w:rPr>
        <w:t xml:space="preserve">de um GPS para localização do ponto amostral e </w:t>
      </w:r>
      <w:r w:rsidRPr="00735614">
        <w:rPr>
          <w:rFonts w:ascii="Arial" w:hAnsi="Arial" w:cs="Arial"/>
        </w:rPr>
        <w:t>de um instrumento de corte (foicinha, facão ou tesoura) devem ser cortadas manualmente as plantas de duas linhas de s</w:t>
      </w:r>
      <w:r w:rsidR="00534D09">
        <w:rPr>
          <w:rFonts w:ascii="Arial" w:hAnsi="Arial" w:cs="Arial"/>
        </w:rPr>
        <w:t>emeadura em 1 m</w:t>
      </w:r>
      <w:r w:rsidRPr="00735614">
        <w:rPr>
          <w:rFonts w:ascii="Arial" w:hAnsi="Arial" w:cs="Arial"/>
        </w:rPr>
        <w:t xml:space="preserve"> linear cada, sendo cada ponto então representado por uma área correspondente a soma do taman</w:t>
      </w:r>
      <w:r w:rsidR="005A57D1">
        <w:rPr>
          <w:rFonts w:ascii="Arial" w:hAnsi="Arial" w:cs="Arial"/>
        </w:rPr>
        <w:t xml:space="preserve">ho das duas linhas de semeadura, conforme representação na Figura </w:t>
      </w:r>
      <w:r w:rsidR="00564ED1">
        <w:rPr>
          <w:rFonts w:ascii="Arial" w:hAnsi="Arial" w:cs="Arial"/>
        </w:rPr>
        <w:t>1</w:t>
      </w:r>
      <w:r w:rsidR="005A57D1">
        <w:rPr>
          <w:rFonts w:ascii="Arial" w:hAnsi="Arial" w:cs="Arial"/>
        </w:rPr>
        <w:t>3.</w:t>
      </w:r>
    </w:p>
    <w:p w:rsidR="00735614" w:rsidRPr="00735614" w:rsidRDefault="00735614" w:rsidP="00735614">
      <w:pPr>
        <w:spacing w:after="0" w:line="360" w:lineRule="auto"/>
        <w:jc w:val="both"/>
        <w:rPr>
          <w:rFonts w:ascii="Arial" w:hAnsi="Arial" w:cs="Arial"/>
        </w:rPr>
      </w:pPr>
      <w:r w:rsidRPr="00735614">
        <w:rPr>
          <w:rFonts w:ascii="Arial" w:hAnsi="Arial" w:cs="Arial"/>
        </w:rPr>
        <w:tab/>
        <w:t>Por exemplo, em uma área com espaçamento entre linhas de 0,45 m serão colhidos 0,9 m</w:t>
      </w:r>
      <w:r w:rsidRPr="00735614">
        <w:rPr>
          <w:rFonts w:ascii="Arial" w:hAnsi="Arial" w:cs="Arial"/>
          <w:vertAlign w:val="superscript"/>
        </w:rPr>
        <w:t>2</w:t>
      </w:r>
      <w:r w:rsidRPr="00735614">
        <w:rPr>
          <w:rFonts w:ascii="Arial" w:hAnsi="Arial" w:cs="Arial"/>
        </w:rPr>
        <w:t>.</w:t>
      </w:r>
    </w:p>
    <w:p w:rsidR="00735614" w:rsidRPr="00735614" w:rsidRDefault="00735614" w:rsidP="00735614">
      <w:pPr>
        <w:jc w:val="center"/>
        <w:rPr>
          <w:rFonts w:ascii="Arial" w:hAnsi="Arial" w:cs="Arial"/>
        </w:rPr>
      </w:pPr>
      <w:r w:rsidRPr="00735614">
        <w:rPr>
          <w:rFonts w:ascii="Arial" w:hAnsi="Arial" w:cs="Arial"/>
          <w:noProof/>
          <w:lang w:val="en-US" w:eastAsia="en-US"/>
        </w:rPr>
        <w:drawing>
          <wp:inline distT="0" distB="0" distL="0" distR="0">
            <wp:extent cx="4067175" cy="1714500"/>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067175" cy="1714500"/>
                    </a:xfrm>
                    <a:prstGeom prst="rect">
                      <a:avLst/>
                    </a:prstGeom>
                    <a:noFill/>
                    <a:ln w="9525">
                      <a:noFill/>
                      <a:miter lim="800000"/>
                      <a:headEnd/>
                      <a:tailEnd/>
                    </a:ln>
                  </pic:spPr>
                </pic:pic>
              </a:graphicData>
            </a:graphic>
          </wp:inline>
        </w:drawing>
      </w:r>
    </w:p>
    <w:p w:rsidR="00735614" w:rsidRPr="00735614" w:rsidRDefault="00735614" w:rsidP="00735614">
      <w:pPr>
        <w:jc w:val="center"/>
        <w:rPr>
          <w:rFonts w:ascii="Arial" w:hAnsi="Arial" w:cs="Arial"/>
          <w:noProof/>
        </w:rPr>
      </w:pPr>
      <w:r w:rsidRPr="00735614">
        <w:rPr>
          <w:rFonts w:ascii="Arial" w:hAnsi="Arial" w:cs="Arial"/>
          <w:noProof/>
        </w:rPr>
        <w:t xml:space="preserve">Figura </w:t>
      </w:r>
      <w:r w:rsidR="00564ED1">
        <w:rPr>
          <w:rFonts w:ascii="Arial" w:hAnsi="Arial" w:cs="Arial"/>
          <w:noProof/>
        </w:rPr>
        <w:t>1</w:t>
      </w:r>
      <w:r w:rsidR="005A57D1">
        <w:rPr>
          <w:rFonts w:ascii="Arial" w:hAnsi="Arial" w:cs="Arial"/>
          <w:noProof/>
        </w:rPr>
        <w:t>3</w:t>
      </w:r>
      <w:r w:rsidRPr="00735614">
        <w:rPr>
          <w:rFonts w:ascii="Arial" w:hAnsi="Arial" w:cs="Arial"/>
          <w:noProof/>
        </w:rPr>
        <w:t xml:space="preserve"> -  Parcela de coleta.</w:t>
      </w:r>
    </w:p>
    <w:p w:rsidR="00735614" w:rsidRDefault="00735614" w:rsidP="00735614">
      <w:pPr>
        <w:spacing w:after="0" w:line="360" w:lineRule="auto"/>
        <w:jc w:val="both"/>
        <w:rPr>
          <w:rFonts w:ascii="Arial" w:hAnsi="Arial" w:cs="Arial"/>
        </w:rPr>
      </w:pPr>
      <w:r w:rsidRPr="00735614">
        <w:rPr>
          <w:rFonts w:ascii="Arial" w:hAnsi="Arial" w:cs="Arial"/>
        </w:rPr>
        <w:tab/>
        <w:t>Após a colheita as plantas devem ser acomodadas em sacos (tipo ráfia) e enumeradas de acordo com o seu respectivo ponto amostral. Posteriormente deve ser realizada a trilhagem manual e as amostras devem ser limpas e acondicionadas em sacos de polipropileno trançado.</w:t>
      </w:r>
    </w:p>
    <w:p w:rsidR="00735614" w:rsidRDefault="00735614" w:rsidP="00735614">
      <w:pPr>
        <w:spacing w:after="0" w:line="360" w:lineRule="auto"/>
        <w:jc w:val="both"/>
        <w:rPr>
          <w:rFonts w:ascii="Arial" w:hAnsi="Arial" w:cs="Arial"/>
        </w:rPr>
      </w:pPr>
      <w:r>
        <w:rPr>
          <w:rFonts w:ascii="Arial" w:hAnsi="Arial" w:cs="Arial"/>
        </w:rPr>
        <w:tab/>
        <w:t xml:space="preserve">Com os grãos limpos deve ser medida a umidade de cada amostra, recomenda-se que isso seja feito utilizando o medidor de umidade </w:t>
      </w:r>
      <w:r w:rsidR="005A57D1">
        <w:rPr>
          <w:rFonts w:ascii="Arial" w:hAnsi="Arial" w:cs="Arial"/>
        </w:rPr>
        <w:t>de grãos portátil da marca</w:t>
      </w:r>
      <w:r>
        <w:rPr>
          <w:rFonts w:ascii="Arial" w:hAnsi="Arial" w:cs="Arial"/>
        </w:rPr>
        <w:t xml:space="preserve"> Stara</w:t>
      </w:r>
      <w:r w:rsidR="005A57D1">
        <w:rPr>
          <w:rFonts w:ascii="Arial" w:hAnsi="Arial" w:cs="Arial"/>
        </w:rPr>
        <w:t xml:space="preserve"> (Figura </w:t>
      </w:r>
      <w:r w:rsidR="00564ED1">
        <w:rPr>
          <w:rFonts w:ascii="Arial" w:hAnsi="Arial" w:cs="Arial"/>
        </w:rPr>
        <w:t>1</w:t>
      </w:r>
      <w:r w:rsidR="005A57D1">
        <w:rPr>
          <w:rFonts w:ascii="Arial" w:hAnsi="Arial" w:cs="Arial"/>
        </w:rPr>
        <w:t>4) (disponível no LAMAP). O medidor funciona de forma simples e possui a opção de 39 culturas de grãos diferentes.</w:t>
      </w:r>
    </w:p>
    <w:p w:rsidR="005A57D1" w:rsidRDefault="005A57D1" w:rsidP="005A57D1">
      <w:pPr>
        <w:spacing w:after="0" w:line="360" w:lineRule="auto"/>
        <w:ind w:firstLine="708"/>
        <w:jc w:val="both"/>
        <w:rPr>
          <w:rFonts w:ascii="Arial" w:hAnsi="Arial" w:cs="Arial"/>
        </w:rPr>
      </w:pPr>
      <w:r>
        <w:rPr>
          <w:rFonts w:ascii="Arial" w:hAnsi="Arial" w:cs="Arial"/>
        </w:rPr>
        <w:t>Para realizar a medição basta colocar os grãos até preencher a área de armazenamento do medidor, fechar a tampa e selecionar o tipo de grão a ser testado (soja, milho, aveia, feijão, etc) apertar o botão OK.  Espere alguns segundos para a leitura. É recomendado que se realizem três leituras de umidade por ponto amostral e posteriormente se calcule a média de umidade do ponto amostral.</w:t>
      </w:r>
    </w:p>
    <w:p w:rsidR="00735614" w:rsidRDefault="005A57D1" w:rsidP="005A57D1">
      <w:pPr>
        <w:spacing w:after="0" w:line="240" w:lineRule="auto"/>
        <w:jc w:val="center"/>
        <w:rPr>
          <w:rFonts w:ascii="Arial" w:hAnsi="Arial" w:cs="Arial"/>
        </w:rPr>
      </w:pPr>
      <w:r>
        <w:rPr>
          <w:noProof/>
          <w:lang w:val="en-US" w:eastAsia="en-US"/>
        </w:rPr>
        <w:lastRenderedPageBreak/>
        <w:drawing>
          <wp:inline distT="0" distB="0" distL="0" distR="0">
            <wp:extent cx="1882480" cy="3286125"/>
            <wp:effectExtent l="19050" t="0" r="3470" b="0"/>
            <wp:docPr id="4" name="Imagem 4" descr="https://images.tcdn.com.br/img/editor/up/104903/fARME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tcdn.com.br/img/editor/up/104903/fARMEX_3.jpg"/>
                    <pic:cNvPicPr>
                      <a:picLocks noChangeAspect="1" noChangeArrowheads="1"/>
                    </pic:cNvPicPr>
                  </pic:nvPicPr>
                  <pic:blipFill>
                    <a:blip r:embed="rId21" cstate="print"/>
                    <a:srcRect/>
                    <a:stretch>
                      <a:fillRect/>
                    </a:stretch>
                  </pic:blipFill>
                  <pic:spPr bwMode="auto">
                    <a:xfrm>
                      <a:off x="0" y="0"/>
                      <a:ext cx="1882480" cy="3286125"/>
                    </a:xfrm>
                    <a:prstGeom prst="rect">
                      <a:avLst/>
                    </a:prstGeom>
                    <a:noFill/>
                    <a:ln w="9525">
                      <a:noFill/>
                      <a:miter lim="800000"/>
                      <a:headEnd/>
                      <a:tailEnd/>
                    </a:ln>
                  </pic:spPr>
                </pic:pic>
              </a:graphicData>
            </a:graphic>
          </wp:inline>
        </w:drawing>
      </w:r>
    </w:p>
    <w:p w:rsidR="005A57D1" w:rsidRDefault="00564ED1" w:rsidP="005A57D1">
      <w:pPr>
        <w:spacing w:after="0" w:line="240" w:lineRule="auto"/>
        <w:jc w:val="center"/>
        <w:rPr>
          <w:rFonts w:ascii="Arial" w:hAnsi="Arial" w:cs="Arial"/>
        </w:rPr>
      </w:pPr>
      <w:r>
        <w:rPr>
          <w:rFonts w:ascii="Arial" w:hAnsi="Arial" w:cs="Arial"/>
        </w:rPr>
        <w:t>Figura 14</w:t>
      </w:r>
      <w:r w:rsidR="005A57D1">
        <w:rPr>
          <w:rFonts w:ascii="Arial" w:hAnsi="Arial" w:cs="Arial"/>
        </w:rPr>
        <w:t xml:space="preserve"> – Medidor eletrônico de umidade de grãos</w:t>
      </w:r>
    </w:p>
    <w:p w:rsidR="005A57D1" w:rsidRDefault="005A57D1" w:rsidP="005A57D1">
      <w:pPr>
        <w:spacing w:after="0" w:line="360" w:lineRule="auto"/>
        <w:jc w:val="center"/>
        <w:rPr>
          <w:rFonts w:ascii="Arial" w:hAnsi="Arial" w:cs="Arial"/>
        </w:rPr>
      </w:pPr>
    </w:p>
    <w:p w:rsidR="005A57D1" w:rsidRPr="00735614" w:rsidRDefault="005A57D1" w:rsidP="005A57D1">
      <w:pPr>
        <w:spacing w:after="0" w:line="360" w:lineRule="auto"/>
        <w:ind w:firstLine="708"/>
        <w:rPr>
          <w:rFonts w:ascii="Arial" w:hAnsi="Arial" w:cs="Arial"/>
        </w:rPr>
      </w:pPr>
      <w:r>
        <w:rPr>
          <w:rFonts w:ascii="Arial" w:hAnsi="Arial" w:cs="Arial"/>
        </w:rPr>
        <w:t>Caso não seja possível realizar a medição de umidade utilizando o medidor eletrônico ou deseja-se fazer alguma comparação, deve ser utilizado o método de secagem em estufa recomen</w:t>
      </w:r>
      <w:r w:rsidR="00534D09">
        <w:rPr>
          <w:rFonts w:ascii="Arial" w:hAnsi="Arial" w:cs="Arial"/>
        </w:rPr>
        <w:t>dado nas regras de Análise de Sementes</w:t>
      </w:r>
      <w:r>
        <w:rPr>
          <w:rFonts w:ascii="Arial" w:hAnsi="Arial" w:cs="Arial"/>
        </w:rPr>
        <w:t>.</w:t>
      </w:r>
    </w:p>
    <w:p w:rsidR="00735614" w:rsidRDefault="00735614" w:rsidP="00534D09">
      <w:pPr>
        <w:spacing w:after="0" w:line="360" w:lineRule="auto"/>
        <w:jc w:val="both"/>
        <w:rPr>
          <w:rFonts w:ascii="Arial" w:eastAsia="Calibri" w:hAnsi="Arial" w:cs="Arial"/>
          <w:lang w:eastAsia="en-US"/>
        </w:rPr>
      </w:pPr>
      <w:r w:rsidRPr="00735614">
        <w:rPr>
          <w:rFonts w:ascii="Arial" w:hAnsi="Arial" w:cs="Arial"/>
        </w:rPr>
        <w:tab/>
      </w:r>
      <w:r w:rsidR="00534D09" w:rsidRPr="00534D09">
        <w:rPr>
          <w:rFonts w:ascii="Arial" w:hAnsi="Arial" w:cs="Arial"/>
        </w:rPr>
        <w:t>Nesse caso, a</w:t>
      </w:r>
      <w:r w:rsidRPr="00534D09">
        <w:rPr>
          <w:rFonts w:ascii="Arial" w:hAnsi="Arial" w:cs="Arial"/>
        </w:rPr>
        <w:t xml:space="preserve">pós a trilhagem </w:t>
      </w:r>
      <w:r w:rsidR="00534D09" w:rsidRPr="00534D09">
        <w:rPr>
          <w:rFonts w:ascii="Arial" w:eastAsia="Calibri" w:hAnsi="Arial" w:cs="Arial"/>
          <w:lang w:eastAsia="en-US"/>
        </w:rPr>
        <w:t>os grãos devem ser pesados e determinado o grau de umidade de cada amostra, utilizando duas repetições de 5g cada secadas em estufa a 105º C durante 24h e após a retirada da estufa colocadas em um dessecador até que a temperatura entre em equilíbrio com a temperatura ambiente, pesadas novamente logo em seguida, visando posterior correção da produtividade para o grau de umidade padrão de 13%, de acordo com as regras de Análise de Sementes.</w:t>
      </w:r>
    </w:p>
    <w:p w:rsidR="00534D09" w:rsidRPr="00534D09" w:rsidRDefault="00534D09" w:rsidP="00534D09">
      <w:pPr>
        <w:ind w:firstLine="708"/>
        <w:rPr>
          <w:rFonts w:ascii="Arial" w:eastAsia="Calibri" w:hAnsi="Arial" w:cs="Arial"/>
          <w:lang w:eastAsia="en-US"/>
        </w:rPr>
      </w:pPr>
      <w:r w:rsidRPr="00534D09">
        <w:rPr>
          <w:rFonts w:ascii="Arial" w:eastAsia="Calibri" w:hAnsi="Arial" w:cs="Arial"/>
          <w:lang w:eastAsia="en-US"/>
        </w:rPr>
        <w:t>Para o cálculo da umidade inicial das amostras é utilizada a fórmula 1.</w:t>
      </w:r>
    </w:p>
    <w:p w:rsidR="00534D09" w:rsidRPr="00534D09" w:rsidRDefault="00534D09" w:rsidP="00534D09">
      <w:pPr>
        <w:rPr>
          <w:rFonts w:ascii="Arial" w:eastAsia="Calibri" w:hAnsi="Arial" w:cs="Arial"/>
          <w:lang w:eastAsia="en-US"/>
        </w:rPr>
      </w:pPr>
      <w:r w:rsidRPr="00534D09">
        <w:rPr>
          <w:rFonts w:ascii="Arial" w:eastAsia="Calibri" w:hAnsi="Arial" w:cs="Arial"/>
          <w:lang w:eastAsia="en-US"/>
        </w:rPr>
        <w:t xml:space="preserve"> </w:t>
      </w:r>
      <m:oMath>
        <m:r>
          <w:rPr>
            <w:rFonts w:ascii="Cambria Math" w:eastAsia="Calibri" w:hAnsi="Cambria Math" w:cs="Arial"/>
            <w:lang w:eastAsia="en-US"/>
          </w:rPr>
          <m:t>Umidade</m:t>
        </m:r>
        <m:d>
          <m:dPr>
            <m:ctrlPr>
              <w:rPr>
                <w:rFonts w:ascii="Cambria Math" w:eastAsia="Calibri" w:hAnsi="Cambria Math" w:cs="Arial"/>
                <w:i/>
                <w:lang w:eastAsia="en-US"/>
              </w:rPr>
            </m:ctrlPr>
          </m:dPr>
          <m:e>
            <m:r>
              <w:rPr>
                <w:rFonts w:ascii="Cambria Math" w:eastAsia="Calibri" w:hAnsi="Cambria Math" w:cs="Arial"/>
                <w:lang w:eastAsia="en-US"/>
              </w:rPr>
              <m:t>%</m:t>
            </m:r>
          </m:e>
        </m:d>
        <m:r>
          <w:rPr>
            <w:rFonts w:ascii="Cambria Math" w:eastAsia="Calibri" w:hAnsi="Cambria Math" w:cs="Arial"/>
            <w:lang w:eastAsia="en-US"/>
          </w:rPr>
          <m:t>=</m:t>
        </m:r>
        <m:d>
          <m:dPr>
            <m:ctrlPr>
              <w:rPr>
                <w:rFonts w:ascii="Cambria Math" w:eastAsia="Calibri" w:hAnsi="Cambria Math" w:cs="Arial"/>
                <w:i/>
                <w:lang w:eastAsia="en-US"/>
              </w:rPr>
            </m:ctrlPr>
          </m:dPr>
          <m:e>
            <m:f>
              <m:fPr>
                <m:ctrlPr>
                  <w:rPr>
                    <w:rFonts w:ascii="Cambria Math" w:eastAsia="Calibri" w:hAnsi="Cambria Math" w:cs="Arial"/>
                    <w:i/>
                    <w:lang w:eastAsia="en-US"/>
                  </w:rPr>
                </m:ctrlPr>
              </m:fPr>
              <m:num>
                <m:r>
                  <w:rPr>
                    <w:rFonts w:ascii="Cambria Math" w:eastAsia="Calibri" w:hAnsi="Cambria Math" w:cs="Arial"/>
                    <w:lang w:eastAsia="en-US"/>
                  </w:rPr>
                  <m:t>Mu-Ms</m:t>
                </m:r>
              </m:num>
              <m:den>
                <m:r>
                  <w:rPr>
                    <w:rFonts w:ascii="Cambria Math" w:eastAsia="Calibri" w:hAnsi="Cambria Math" w:cs="Arial"/>
                    <w:lang w:eastAsia="en-US"/>
                  </w:rPr>
                  <m:t>Ms</m:t>
                </m:r>
              </m:den>
            </m:f>
          </m:e>
        </m:d>
        <m:r>
          <w:rPr>
            <w:rFonts w:ascii="Cambria Math" w:eastAsia="Calibri" w:hAnsi="Cambria Math" w:cs="Arial"/>
            <w:lang w:eastAsia="en-US"/>
          </w:rPr>
          <m:t>*100</m:t>
        </m:r>
      </m:oMath>
      <w:r w:rsidRPr="00534D09">
        <w:rPr>
          <w:rFonts w:ascii="Arial" w:eastAsia="Calibri" w:hAnsi="Arial" w:cs="Arial"/>
          <w:lang w:eastAsia="en-US"/>
        </w:rPr>
        <w:t xml:space="preserve">                                                    </w:t>
      </w:r>
      <w:r>
        <w:rPr>
          <w:rFonts w:ascii="Arial" w:eastAsia="Calibri" w:hAnsi="Arial" w:cs="Arial"/>
          <w:lang w:eastAsia="en-US"/>
        </w:rPr>
        <w:t xml:space="preserve">                               </w:t>
      </w:r>
      <w:r w:rsidRPr="00534D09">
        <w:rPr>
          <w:rFonts w:ascii="Arial" w:eastAsia="Calibri" w:hAnsi="Arial" w:cs="Arial"/>
          <w:lang w:eastAsia="en-US"/>
        </w:rPr>
        <w:t xml:space="preserve">  (1)</w:t>
      </w:r>
    </w:p>
    <w:p w:rsidR="00534D09" w:rsidRPr="00534D09" w:rsidRDefault="00534D09" w:rsidP="00534D09">
      <w:pPr>
        <w:spacing w:after="0" w:line="360" w:lineRule="auto"/>
        <w:rPr>
          <w:rFonts w:ascii="Arial" w:eastAsia="Calibri" w:hAnsi="Arial" w:cs="Arial"/>
          <w:lang w:eastAsia="en-US"/>
        </w:rPr>
      </w:pPr>
      <w:r w:rsidRPr="00534D09">
        <w:rPr>
          <w:rFonts w:ascii="Arial" w:eastAsia="Calibri" w:hAnsi="Arial" w:cs="Arial"/>
          <w:lang w:eastAsia="en-US"/>
        </w:rPr>
        <w:t>onde:</w:t>
      </w:r>
    </w:p>
    <w:p w:rsidR="00534D09" w:rsidRPr="00534D09" w:rsidRDefault="00534D09" w:rsidP="00534D09">
      <w:pPr>
        <w:spacing w:after="0" w:line="360" w:lineRule="auto"/>
        <w:rPr>
          <w:rFonts w:ascii="Arial" w:eastAsia="Calibri" w:hAnsi="Arial" w:cs="Arial"/>
          <w:lang w:eastAsia="en-US"/>
        </w:rPr>
      </w:pPr>
      <m:oMath>
        <m:r>
          <w:rPr>
            <w:rFonts w:ascii="Cambria Math" w:eastAsia="Calibri" w:hAnsi="Cambria Math" w:cs="Arial"/>
            <w:lang w:eastAsia="en-US"/>
          </w:rPr>
          <m:t>Mu</m:t>
        </m:r>
      </m:oMath>
      <w:r w:rsidRPr="00534D09">
        <w:rPr>
          <w:rFonts w:ascii="Arial" w:eastAsia="Calibri" w:hAnsi="Arial" w:cs="Arial"/>
          <w:lang w:eastAsia="en-US"/>
        </w:rPr>
        <w:t xml:space="preserve"> = massa úmida</w:t>
      </w:r>
    </w:p>
    <w:p w:rsidR="00534D09" w:rsidRPr="00534D09" w:rsidRDefault="00534D09" w:rsidP="00534D09">
      <w:pPr>
        <w:spacing w:after="0" w:line="360" w:lineRule="auto"/>
        <w:rPr>
          <w:rFonts w:ascii="Arial" w:eastAsia="Calibri" w:hAnsi="Arial" w:cs="Arial"/>
          <w:lang w:eastAsia="en-US"/>
        </w:rPr>
      </w:pPr>
      <m:oMath>
        <m:r>
          <w:rPr>
            <w:rFonts w:ascii="Cambria Math" w:eastAsia="Calibri" w:hAnsi="Cambria Math" w:cs="Arial"/>
            <w:lang w:eastAsia="en-US"/>
          </w:rPr>
          <m:t>Ms</m:t>
        </m:r>
      </m:oMath>
      <w:r w:rsidRPr="00534D09">
        <w:rPr>
          <w:rFonts w:ascii="Arial" w:eastAsia="Calibri" w:hAnsi="Arial" w:cs="Arial"/>
          <w:lang w:eastAsia="en-US"/>
        </w:rPr>
        <w:t xml:space="preserve"> = massa seca</w:t>
      </w:r>
    </w:p>
    <w:p w:rsidR="00534D09" w:rsidRPr="00534D09" w:rsidRDefault="00534D09" w:rsidP="00534D09">
      <w:pPr>
        <w:ind w:firstLine="708"/>
        <w:rPr>
          <w:rFonts w:ascii="Arial" w:eastAsia="Calibri" w:hAnsi="Arial" w:cs="Arial"/>
          <w:lang w:eastAsia="en-US"/>
        </w:rPr>
      </w:pPr>
      <w:r w:rsidRPr="00534D09">
        <w:rPr>
          <w:rFonts w:ascii="Arial" w:eastAsia="Calibri" w:hAnsi="Arial" w:cs="Arial"/>
          <w:lang w:eastAsia="en-US"/>
        </w:rPr>
        <w:t xml:space="preserve">A massa final das amostras após a secagem é calculada pela seguinte fórmula: </w:t>
      </w:r>
    </w:p>
    <w:p w:rsidR="00534D09" w:rsidRPr="00534D09" w:rsidRDefault="00534D09" w:rsidP="00534D09">
      <w:pPr>
        <w:rPr>
          <w:rFonts w:ascii="Arial" w:eastAsia="Calibri" w:hAnsi="Arial" w:cs="Arial"/>
          <w:lang w:eastAsia="en-US"/>
        </w:rPr>
      </w:pPr>
      <w:r w:rsidRPr="00534D09">
        <w:rPr>
          <w:rFonts w:ascii="Arial" w:eastAsia="Calibri" w:hAnsi="Arial" w:cs="Arial"/>
          <w:lang w:eastAsia="en-US"/>
        </w:rPr>
        <w:t xml:space="preserve"> </w:t>
      </w:r>
      <m:oMath>
        <m:r>
          <w:rPr>
            <w:rFonts w:ascii="Cambria Math" w:eastAsia="Calibri" w:hAnsi="Cambria Math" w:cs="Arial"/>
            <w:lang w:eastAsia="en-US"/>
          </w:rPr>
          <m:t xml:space="preserve">MassaFinal= </m:t>
        </m:r>
        <m:f>
          <m:fPr>
            <m:ctrlPr>
              <w:rPr>
                <w:rFonts w:ascii="Cambria Math" w:eastAsia="Calibri" w:hAnsi="Cambria Math" w:cs="Arial"/>
                <w:i/>
                <w:lang w:eastAsia="en-US"/>
              </w:rPr>
            </m:ctrlPr>
          </m:fPr>
          <m:num>
            <m:r>
              <w:rPr>
                <w:rFonts w:ascii="Cambria Math" w:eastAsia="Calibri" w:hAnsi="Cambria Math" w:cs="Arial"/>
                <w:lang w:eastAsia="en-US"/>
              </w:rPr>
              <m:t>Mi*(100-Ui)</m:t>
            </m:r>
          </m:num>
          <m:den>
            <m:r>
              <w:rPr>
                <w:rFonts w:ascii="Cambria Math" w:eastAsia="Calibri" w:hAnsi="Cambria Math" w:cs="Arial"/>
                <w:lang w:eastAsia="en-US"/>
              </w:rPr>
              <m:t>(100-Uf)</m:t>
            </m:r>
          </m:den>
        </m:f>
      </m:oMath>
      <w:r w:rsidRPr="00534D09">
        <w:rPr>
          <w:rFonts w:ascii="Arial" w:eastAsia="Calibri" w:hAnsi="Arial" w:cs="Arial"/>
          <w:lang w:eastAsia="en-US"/>
        </w:rPr>
        <w:t xml:space="preserve">                                                               </w:t>
      </w:r>
      <w:r>
        <w:rPr>
          <w:rFonts w:ascii="Arial" w:eastAsia="Calibri" w:hAnsi="Arial" w:cs="Arial"/>
          <w:lang w:eastAsia="en-US"/>
        </w:rPr>
        <w:t xml:space="preserve">                             </w:t>
      </w:r>
      <w:r w:rsidRPr="00534D09">
        <w:rPr>
          <w:rFonts w:ascii="Arial" w:eastAsia="Calibri" w:hAnsi="Arial" w:cs="Arial"/>
          <w:lang w:eastAsia="en-US"/>
        </w:rPr>
        <w:t>(2)</w:t>
      </w:r>
    </w:p>
    <w:p w:rsidR="00534D09" w:rsidRPr="00534D09" w:rsidRDefault="00534D09" w:rsidP="00534D09">
      <w:pPr>
        <w:spacing w:after="0" w:line="360" w:lineRule="auto"/>
        <w:rPr>
          <w:rFonts w:ascii="Arial" w:eastAsia="Calibri" w:hAnsi="Arial" w:cs="Arial"/>
          <w:lang w:eastAsia="en-US"/>
        </w:rPr>
      </w:pPr>
      <w:r w:rsidRPr="00534D09">
        <w:rPr>
          <w:rFonts w:ascii="Arial" w:eastAsia="Calibri" w:hAnsi="Arial" w:cs="Arial"/>
          <w:lang w:eastAsia="en-US"/>
        </w:rPr>
        <w:t>Onde:</w:t>
      </w:r>
    </w:p>
    <w:p w:rsidR="00534D09" w:rsidRPr="00534D09" w:rsidRDefault="00534D09" w:rsidP="00534D09">
      <w:pPr>
        <w:spacing w:after="0" w:line="360" w:lineRule="auto"/>
        <w:rPr>
          <w:rFonts w:ascii="Arial" w:eastAsia="Calibri" w:hAnsi="Arial" w:cs="Arial"/>
          <w:lang w:eastAsia="en-US"/>
        </w:rPr>
      </w:pPr>
      <m:oMath>
        <m:r>
          <w:rPr>
            <w:rFonts w:ascii="Cambria Math" w:eastAsia="Calibri" w:hAnsi="Cambria Math" w:cs="Arial"/>
            <w:lang w:eastAsia="en-US"/>
          </w:rPr>
          <m:t>Mi</m:t>
        </m:r>
      </m:oMath>
      <w:r w:rsidRPr="00534D09">
        <w:rPr>
          <w:rFonts w:ascii="Arial" w:eastAsia="Calibri" w:hAnsi="Arial" w:cs="Arial"/>
          <w:lang w:eastAsia="en-US"/>
        </w:rPr>
        <w:t xml:space="preserve"> = massa da amostra na umidade inicial;</w:t>
      </w:r>
    </w:p>
    <w:p w:rsidR="00534D09" w:rsidRPr="00534D09" w:rsidRDefault="00534D09" w:rsidP="00534D09">
      <w:pPr>
        <w:spacing w:after="0" w:line="360" w:lineRule="auto"/>
        <w:rPr>
          <w:rFonts w:ascii="Arial" w:eastAsia="Calibri" w:hAnsi="Arial" w:cs="Arial"/>
          <w:lang w:eastAsia="en-US"/>
        </w:rPr>
      </w:pPr>
      <m:oMath>
        <m:r>
          <w:rPr>
            <w:rFonts w:ascii="Cambria Math" w:eastAsia="Calibri" w:hAnsi="Cambria Math" w:cs="Arial"/>
            <w:lang w:eastAsia="en-US"/>
          </w:rPr>
          <m:t>Ui</m:t>
        </m:r>
      </m:oMath>
      <w:r w:rsidRPr="00534D09">
        <w:rPr>
          <w:rFonts w:ascii="Arial" w:eastAsia="Calibri" w:hAnsi="Arial" w:cs="Arial"/>
          <w:lang w:eastAsia="en-US"/>
        </w:rPr>
        <w:t xml:space="preserve">  = umidade inicial;</w:t>
      </w:r>
    </w:p>
    <w:p w:rsidR="00534D09" w:rsidRPr="00534D09" w:rsidRDefault="00534D09" w:rsidP="00534D09">
      <w:pPr>
        <w:rPr>
          <w:rFonts w:ascii="Arial" w:eastAsia="Calibri" w:hAnsi="Arial" w:cs="Arial"/>
          <w:lang w:eastAsia="en-US"/>
        </w:rPr>
      </w:pPr>
      <m:oMath>
        <m:r>
          <w:rPr>
            <w:rFonts w:ascii="Cambria Math" w:eastAsia="Calibri" w:hAnsi="Cambria Math" w:cs="Arial"/>
            <w:lang w:eastAsia="en-US"/>
          </w:rPr>
          <w:lastRenderedPageBreak/>
          <m:t>Uf</m:t>
        </m:r>
      </m:oMath>
      <w:r w:rsidRPr="00534D09">
        <w:rPr>
          <w:rFonts w:ascii="Arial" w:eastAsia="Calibri" w:hAnsi="Arial" w:cs="Arial"/>
          <w:lang w:eastAsia="en-US"/>
        </w:rPr>
        <w:t xml:space="preserve"> = umidade final, para a qual se pretende converter a amostra.</w:t>
      </w:r>
    </w:p>
    <w:p w:rsidR="00735614" w:rsidRDefault="00534D09" w:rsidP="00534D09">
      <w:pPr>
        <w:spacing w:after="0" w:line="360" w:lineRule="auto"/>
        <w:ind w:firstLine="709"/>
        <w:jc w:val="both"/>
        <w:rPr>
          <w:rFonts w:ascii="Arial" w:hAnsi="Arial" w:cs="Arial"/>
        </w:rPr>
      </w:pPr>
      <w:r w:rsidRPr="00534D09">
        <w:rPr>
          <w:rFonts w:ascii="Arial" w:hAnsi="Arial" w:cs="Arial"/>
        </w:rPr>
        <w:t>Para o cálculo da produtividade</w:t>
      </w:r>
      <w:r>
        <w:rPr>
          <w:rFonts w:ascii="Arial" w:hAnsi="Arial" w:cs="Arial"/>
        </w:rPr>
        <w:t xml:space="preserve"> com o</w:t>
      </w:r>
      <w:r w:rsidRPr="00534D09">
        <w:rPr>
          <w:rFonts w:ascii="Arial" w:hAnsi="Arial" w:cs="Arial"/>
        </w:rPr>
        <w:t xml:space="preserve"> desconto do peso dos grãos em decorrência da umidade em cada ponto amostral deve ser utilizada </w:t>
      </w:r>
      <w:r w:rsidR="00B54ADB">
        <w:rPr>
          <w:rFonts w:ascii="Arial" w:hAnsi="Arial" w:cs="Arial"/>
        </w:rPr>
        <w:t>a planilha contida no ANEXO IV</w:t>
      </w:r>
      <w:r>
        <w:rPr>
          <w:rFonts w:ascii="Arial" w:hAnsi="Arial" w:cs="Arial"/>
        </w:rPr>
        <w:t>, onde é necessário inserir o peso de cada amostra em gramas e os valores referentes a umidade.</w:t>
      </w:r>
    </w:p>
    <w:p w:rsidR="008314D3" w:rsidRPr="00534D09" w:rsidRDefault="008314D3" w:rsidP="008314D3">
      <w:pPr>
        <w:spacing w:after="0" w:line="360" w:lineRule="auto"/>
        <w:ind w:firstLine="709"/>
        <w:jc w:val="both"/>
        <w:rPr>
          <w:rFonts w:ascii="Arial" w:hAnsi="Arial" w:cs="Arial"/>
        </w:rPr>
      </w:pPr>
    </w:p>
    <w:p w:rsidR="00735614" w:rsidRDefault="00735614" w:rsidP="008314D3">
      <w:pPr>
        <w:spacing w:after="0" w:line="360" w:lineRule="auto"/>
      </w:pPr>
      <w:r>
        <w:t xml:space="preserve"> </w:t>
      </w:r>
    </w:p>
    <w:p w:rsidR="00793BF8" w:rsidRDefault="00823497" w:rsidP="008314D3">
      <w:pPr>
        <w:spacing w:after="0" w:line="360" w:lineRule="auto"/>
        <w:rPr>
          <w:rFonts w:ascii="Arial" w:hAnsi="Arial" w:cs="Arial"/>
        </w:rPr>
      </w:pPr>
      <w:r>
        <w:rPr>
          <w:rFonts w:ascii="Arial" w:hAnsi="Arial" w:cs="Arial"/>
        </w:rPr>
        <w:t>4</w:t>
      </w:r>
      <w:r w:rsidR="00793BF8" w:rsidRPr="00793BF8">
        <w:rPr>
          <w:rFonts w:ascii="Arial" w:hAnsi="Arial" w:cs="Arial"/>
        </w:rPr>
        <w:t xml:space="preserve">.2 </w:t>
      </w:r>
      <w:r w:rsidR="006D0F08" w:rsidRPr="00793BF8">
        <w:rPr>
          <w:rFonts w:ascii="Arial" w:hAnsi="Arial" w:cs="Arial"/>
        </w:rPr>
        <w:t>AMOSTRAGEM DA PRODUTIVIDADE UTILIZANDO MONITOR DE COLHEITA</w:t>
      </w:r>
    </w:p>
    <w:p w:rsidR="008314D3" w:rsidRDefault="008314D3" w:rsidP="008314D3">
      <w:pPr>
        <w:spacing w:after="0" w:line="360" w:lineRule="auto"/>
        <w:rPr>
          <w:rFonts w:ascii="Arial" w:hAnsi="Arial" w:cs="Arial"/>
        </w:rPr>
      </w:pPr>
    </w:p>
    <w:p w:rsidR="00F85913" w:rsidRPr="00793BF8" w:rsidRDefault="008314D3" w:rsidP="00F85913">
      <w:pPr>
        <w:spacing w:after="0" w:line="360" w:lineRule="auto"/>
        <w:ind w:firstLine="708"/>
        <w:contextualSpacing/>
        <w:jc w:val="both"/>
        <w:rPr>
          <w:rFonts w:ascii="Arial" w:hAnsi="Arial" w:cs="Arial"/>
          <w:lang w:eastAsia="en-US"/>
        </w:rPr>
      </w:pPr>
      <w:r>
        <w:rPr>
          <w:rFonts w:ascii="Arial" w:hAnsi="Arial" w:cs="Arial"/>
          <w:lang w:eastAsia="en-US"/>
        </w:rPr>
        <w:t>Para amostragem da produtividade por meio da colhedora a</w:t>
      </w:r>
      <w:r w:rsidR="00F85913" w:rsidRPr="00793BF8">
        <w:rPr>
          <w:rFonts w:ascii="Arial" w:hAnsi="Arial" w:cs="Arial"/>
          <w:lang w:eastAsia="en-US"/>
        </w:rPr>
        <w:t xml:space="preserve"> c</w:t>
      </w:r>
      <w:r>
        <w:rPr>
          <w:rFonts w:ascii="Arial" w:hAnsi="Arial" w:cs="Arial"/>
          <w:lang w:eastAsia="en-US"/>
        </w:rPr>
        <w:t>alibração do monitor</w:t>
      </w:r>
      <w:r w:rsidR="00F85913" w:rsidRPr="00793BF8">
        <w:rPr>
          <w:rFonts w:ascii="Arial" w:hAnsi="Arial" w:cs="Arial"/>
          <w:lang w:eastAsia="en-US"/>
        </w:rPr>
        <w:t>, bem como a obtenção dos mapas de produtividade são de responsabilidade do produtor da área agrícola, caso verifique-se a falta de experiência do produtor em baixar os mapas e realizar procedimentos de calibração, é necessário fazer o acompanhamento da colheita pelo aluno.</w:t>
      </w:r>
    </w:p>
    <w:p w:rsidR="00F85913" w:rsidRPr="00793BF8" w:rsidRDefault="00F85913" w:rsidP="00F85913">
      <w:pPr>
        <w:spacing w:after="0" w:line="360" w:lineRule="auto"/>
        <w:ind w:firstLine="708"/>
        <w:contextualSpacing/>
        <w:jc w:val="both"/>
        <w:rPr>
          <w:rFonts w:ascii="Arial" w:hAnsi="Arial" w:cs="Arial"/>
          <w:lang w:eastAsia="en-US"/>
        </w:rPr>
      </w:pPr>
      <w:r w:rsidRPr="00793BF8">
        <w:rPr>
          <w:rFonts w:ascii="Arial" w:hAnsi="Arial" w:cs="Arial"/>
          <w:lang w:eastAsia="en-US"/>
        </w:rPr>
        <w:t>Na propriedade do Sr. Aldo Tasca os dados são obtidos por meio de um monitor de produtividade da marca CASE acoplado em uma colhedora da mesma marca. Caso os dados sejam obtidos por outro modelo de monitor de colheita, esses devem ser extraídos por meio de software compatível com o modelo do monitor e as demais etapas seguem as mesmas descritas nesse documento.</w:t>
      </w:r>
    </w:p>
    <w:p w:rsidR="00823497" w:rsidRDefault="00823497">
      <w:pPr>
        <w:rPr>
          <w:rFonts w:ascii="Arial" w:hAnsi="Arial" w:cs="Arial"/>
        </w:rPr>
      </w:pPr>
    </w:p>
    <w:p w:rsidR="00823497" w:rsidRDefault="00823497" w:rsidP="00823497">
      <w:pPr>
        <w:spacing w:after="0" w:line="360" w:lineRule="auto"/>
        <w:contextualSpacing/>
        <w:jc w:val="both"/>
        <w:rPr>
          <w:rFonts w:ascii="Arial" w:hAnsi="Arial" w:cs="Arial"/>
          <w:lang w:eastAsia="en-US"/>
        </w:rPr>
      </w:pPr>
      <w:r>
        <w:rPr>
          <w:rFonts w:ascii="Arial" w:hAnsi="Arial" w:cs="Arial"/>
          <w:lang w:eastAsia="en-US"/>
        </w:rPr>
        <w:t>4.2.1 EXTRAÇÃO DO ARQUIVO DE DADOS  DA COLHEDORA</w:t>
      </w:r>
    </w:p>
    <w:p w:rsidR="008314D3" w:rsidRDefault="008314D3" w:rsidP="00823497">
      <w:pPr>
        <w:spacing w:after="0" w:line="360" w:lineRule="auto"/>
        <w:contextualSpacing/>
        <w:jc w:val="both"/>
        <w:rPr>
          <w:rFonts w:ascii="Arial" w:hAnsi="Arial" w:cs="Arial"/>
          <w:lang w:eastAsia="en-US"/>
        </w:rPr>
      </w:pPr>
    </w:p>
    <w:p w:rsidR="008314D3" w:rsidRDefault="008314D3" w:rsidP="008314D3">
      <w:pPr>
        <w:spacing w:after="0" w:line="360" w:lineRule="auto"/>
        <w:ind w:firstLine="708"/>
        <w:contextualSpacing/>
        <w:jc w:val="both"/>
        <w:rPr>
          <w:rFonts w:ascii="Arial" w:hAnsi="Arial" w:cs="Arial"/>
          <w:lang w:eastAsia="en-US"/>
        </w:rPr>
      </w:pPr>
      <w:r>
        <w:rPr>
          <w:rFonts w:ascii="Arial" w:hAnsi="Arial" w:cs="Arial"/>
          <w:lang w:eastAsia="en-US"/>
        </w:rPr>
        <w:t>Para trabalhar com os dados obtidos pelo monitor de colheita CASE, p</w:t>
      </w:r>
      <w:r w:rsidRPr="00793BF8">
        <w:rPr>
          <w:rFonts w:ascii="Arial" w:hAnsi="Arial" w:cs="Arial"/>
          <w:lang w:eastAsia="en-US"/>
        </w:rPr>
        <w:t>rimeiro o arquivo proveniente deve ser convertido para a extensão .csv, por meio do programa AFS CASE, para que os dados possam ser manipulados facilmente no programa Microsof Excel.</w:t>
      </w:r>
    </w:p>
    <w:p w:rsidR="008314D3" w:rsidRPr="00793BF8" w:rsidRDefault="008314D3" w:rsidP="008314D3">
      <w:pPr>
        <w:spacing w:after="0" w:line="360" w:lineRule="auto"/>
        <w:ind w:firstLine="708"/>
        <w:contextualSpacing/>
        <w:jc w:val="both"/>
        <w:rPr>
          <w:rFonts w:ascii="Arial" w:hAnsi="Arial" w:cs="Arial"/>
          <w:lang w:eastAsia="en-US"/>
        </w:rPr>
      </w:pPr>
      <w:r>
        <w:rPr>
          <w:rFonts w:ascii="Arial" w:hAnsi="Arial" w:cs="Arial"/>
          <w:lang w:eastAsia="en-US"/>
        </w:rPr>
        <w:t>Para realizar o download do AFS CASE você deve acessar o site da CASE no link:</w:t>
      </w:r>
      <w:r w:rsidRPr="008314D3">
        <w:t xml:space="preserve"> </w:t>
      </w:r>
      <w:hyperlink r:id="rId22" w:history="1">
        <w:r w:rsidRPr="009F0A3F">
          <w:rPr>
            <w:rStyle w:val="Hyperlink"/>
            <w:rFonts w:ascii="Arial" w:hAnsi="Arial" w:cs="Arial"/>
            <w:lang w:eastAsia="en-US"/>
          </w:rPr>
          <w:t>http://caseihafs.com/desktop-software.php</w:t>
        </w:r>
      </w:hyperlink>
      <w:r>
        <w:rPr>
          <w:rFonts w:ascii="Arial" w:hAnsi="Arial" w:cs="Arial"/>
          <w:lang w:eastAsia="en-US"/>
        </w:rPr>
        <w:t xml:space="preserve">, conforme a tela mostrada na Figura </w:t>
      </w:r>
      <w:r w:rsidR="00564ED1">
        <w:rPr>
          <w:rFonts w:ascii="Arial" w:hAnsi="Arial" w:cs="Arial"/>
          <w:lang w:eastAsia="en-US"/>
        </w:rPr>
        <w:t>15</w:t>
      </w:r>
      <w:r>
        <w:rPr>
          <w:rFonts w:ascii="Arial" w:hAnsi="Arial" w:cs="Arial"/>
          <w:lang w:eastAsia="en-US"/>
        </w:rPr>
        <w:t xml:space="preserve"> você deve clicar em </w:t>
      </w:r>
      <w:r w:rsidRPr="00871511">
        <w:rPr>
          <w:rFonts w:ascii="Arial" w:hAnsi="Arial" w:cs="Arial"/>
          <w:b/>
          <w:lang w:eastAsia="en-US"/>
        </w:rPr>
        <w:t>download</w:t>
      </w:r>
      <w:del w:id="10" w:author="Eduardo Godoy de Souza" w:date="2016-06-28T15:43:00Z">
        <w:r w:rsidRPr="00871511" w:rsidDel="004A4170">
          <w:rPr>
            <w:rFonts w:ascii="Arial" w:hAnsi="Arial" w:cs="Arial"/>
            <w:b/>
            <w:lang w:eastAsia="en-US"/>
          </w:rPr>
          <w:delText>ed</w:delText>
        </w:r>
      </w:del>
      <w:bookmarkStart w:id="11" w:name="_GoBack"/>
      <w:bookmarkEnd w:id="11"/>
      <w:r w:rsidRPr="00871511">
        <w:rPr>
          <w:rFonts w:ascii="Arial" w:hAnsi="Arial" w:cs="Arial"/>
          <w:b/>
          <w:lang w:eastAsia="en-US"/>
        </w:rPr>
        <w:t xml:space="preserve"> here</w:t>
      </w:r>
      <w:r>
        <w:rPr>
          <w:rFonts w:ascii="Arial" w:hAnsi="Arial" w:cs="Arial"/>
          <w:lang w:eastAsia="en-US"/>
        </w:rPr>
        <w:t>.</w:t>
      </w:r>
    </w:p>
    <w:p w:rsidR="008314D3" w:rsidRDefault="008314D3" w:rsidP="00907962">
      <w:pPr>
        <w:spacing w:after="0" w:line="240" w:lineRule="auto"/>
        <w:contextualSpacing/>
        <w:jc w:val="center"/>
        <w:rPr>
          <w:rFonts w:ascii="Arial" w:hAnsi="Arial" w:cs="Arial"/>
          <w:lang w:eastAsia="en-US"/>
        </w:rPr>
      </w:pPr>
      <w:r>
        <w:rPr>
          <w:rFonts w:ascii="Arial" w:hAnsi="Arial" w:cs="Arial"/>
          <w:noProof/>
          <w:lang w:val="en-US" w:eastAsia="en-US"/>
        </w:rPr>
        <w:lastRenderedPageBreak/>
        <w:drawing>
          <wp:inline distT="0" distB="0" distL="0" distR="0">
            <wp:extent cx="4248150" cy="254317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6878" t="3448" r="14462" b="12853"/>
                    <a:stretch>
                      <a:fillRect/>
                    </a:stretch>
                  </pic:blipFill>
                  <pic:spPr bwMode="auto">
                    <a:xfrm>
                      <a:off x="0" y="0"/>
                      <a:ext cx="4248150" cy="2543175"/>
                    </a:xfrm>
                    <a:prstGeom prst="rect">
                      <a:avLst/>
                    </a:prstGeom>
                    <a:noFill/>
                    <a:ln w="9525">
                      <a:noFill/>
                      <a:miter lim="800000"/>
                      <a:headEnd/>
                      <a:tailEnd/>
                    </a:ln>
                  </pic:spPr>
                </pic:pic>
              </a:graphicData>
            </a:graphic>
          </wp:inline>
        </w:drawing>
      </w:r>
    </w:p>
    <w:p w:rsidR="00907962" w:rsidRDefault="00907962" w:rsidP="00907962">
      <w:pPr>
        <w:spacing w:after="0" w:line="240" w:lineRule="auto"/>
        <w:contextualSpacing/>
        <w:jc w:val="center"/>
        <w:rPr>
          <w:rFonts w:ascii="Arial" w:hAnsi="Arial" w:cs="Arial"/>
          <w:lang w:eastAsia="en-US"/>
        </w:rPr>
      </w:pPr>
      <w:r>
        <w:rPr>
          <w:rFonts w:ascii="Arial" w:hAnsi="Arial" w:cs="Arial"/>
          <w:lang w:eastAsia="en-US"/>
        </w:rPr>
        <w:t xml:space="preserve">Figura </w:t>
      </w:r>
      <w:r w:rsidR="00564ED1">
        <w:rPr>
          <w:rFonts w:ascii="Arial" w:hAnsi="Arial" w:cs="Arial"/>
          <w:lang w:eastAsia="en-US"/>
        </w:rPr>
        <w:t>15</w:t>
      </w:r>
      <w:r>
        <w:rPr>
          <w:rFonts w:ascii="Arial" w:hAnsi="Arial" w:cs="Arial"/>
          <w:lang w:eastAsia="en-US"/>
        </w:rPr>
        <w:t xml:space="preserve"> – Tela de acesso aos softwares no site da CASE</w:t>
      </w:r>
    </w:p>
    <w:p w:rsidR="00907962" w:rsidRDefault="00907962" w:rsidP="00907962">
      <w:pPr>
        <w:spacing w:after="0" w:line="240" w:lineRule="auto"/>
        <w:contextualSpacing/>
        <w:jc w:val="center"/>
        <w:rPr>
          <w:rFonts w:ascii="Arial" w:hAnsi="Arial" w:cs="Arial"/>
          <w:lang w:eastAsia="en-US"/>
        </w:rPr>
      </w:pPr>
    </w:p>
    <w:p w:rsidR="00907962" w:rsidRDefault="00907962" w:rsidP="00907962">
      <w:pPr>
        <w:spacing w:after="0" w:line="360" w:lineRule="auto"/>
        <w:ind w:firstLine="708"/>
        <w:contextualSpacing/>
        <w:jc w:val="both"/>
        <w:rPr>
          <w:rFonts w:ascii="Arial" w:hAnsi="Arial" w:cs="Arial"/>
          <w:lang w:eastAsia="en-US"/>
        </w:rPr>
      </w:pPr>
      <w:r>
        <w:rPr>
          <w:rFonts w:ascii="Arial" w:hAnsi="Arial" w:cs="Arial"/>
          <w:lang w:eastAsia="en-US"/>
        </w:rPr>
        <w:t xml:space="preserve">Após clicar na opção sugerida na Figura </w:t>
      </w:r>
      <w:r w:rsidR="00564ED1">
        <w:rPr>
          <w:rFonts w:ascii="Arial" w:hAnsi="Arial" w:cs="Arial"/>
          <w:lang w:eastAsia="en-US"/>
        </w:rPr>
        <w:t>15</w:t>
      </w:r>
      <w:r>
        <w:rPr>
          <w:rFonts w:ascii="Arial" w:hAnsi="Arial" w:cs="Arial"/>
          <w:lang w:eastAsia="en-US"/>
        </w:rPr>
        <w:t xml:space="preserve">, você será direcionado a tela mostrada na Figura </w:t>
      </w:r>
      <w:r w:rsidR="00564ED1">
        <w:rPr>
          <w:rFonts w:ascii="Arial" w:hAnsi="Arial" w:cs="Arial"/>
          <w:lang w:eastAsia="en-US"/>
        </w:rPr>
        <w:t>16</w:t>
      </w:r>
      <w:r>
        <w:rPr>
          <w:rFonts w:ascii="Arial" w:hAnsi="Arial" w:cs="Arial"/>
          <w:lang w:eastAsia="en-US"/>
        </w:rPr>
        <w:t xml:space="preserve">. Nessa tela é preciso clicar na opção de download do software </w:t>
      </w:r>
      <w:hyperlink r:id="rId24" w:tgtFrame="_blank" w:tooltip="Download AFS™ Mapping &amp; AFS™ Records, AFS™ Books, and AFS™ Water Control Software!" w:history="1">
        <w:r w:rsidRPr="00907962">
          <w:rPr>
            <w:rStyle w:val="Hyperlink"/>
            <w:rFonts w:ascii="Arial" w:hAnsi="Arial" w:cs="Arial"/>
            <w:lang w:eastAsia="en-US"/>
          </w:rPr>
          <w:t>Download AFS™ Mapping &amp; Records now (v2016.01.00)</w:t>
        </w:r>
      </w:hyperlink>
      <w:r>
        <w:rPr>
          <w:rFonts w:ascii="Arial" w:hAnsi="Arial" w:cs="Arial"/>
          <w:lang w:eastAsia="en-US"/>
        </w:rPr>
        <w:t>. Após clicar nessa opção o download do software iniciará automaticamente.</w:t>
      </w:r>
    </w:p>
    <w:p w:rsidR="00907962" w:rsidRDefault="00907962" w:rsidP="00907962">
      <w:pPr>
        <w:spacing w:after="0" w:line="240" w:lineRule="auto"/>
        <w:contextualSpacing/>
        <w:jc w:val="center"/>
        <w:rPr>
          <w:rFonts w:ascii="Arial" w:hAnsi="Arial" w:cs="Arial"/>
          <w:lang w:eastAsia="en-US"/>
        </w:rPr>
      </w:pPr>
      <w:r>
        <w:rPr>
          <w:rFonts w:ascii="Arial" w:hAnsi="Arial" w:cs="Arial"/>
          <w:noProof/>
          <w:lang w:val="en-US" w:eastAsia="en-US"/>
        </w:rPr>
        <w:drawing>
          <wp:inline distT="0" distB="0" distL="0" distR="0">
            <wp:extent cx="4248150" cy="259080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7055" t="3934" r="14286" b="6885"/>
                    <a:stretch>
                      <a:fillRect/>
                    </a:stretch>
                  </pic:blipFill>
                  <pic:spPr bwMode="auto">
                    <a:xfrm>
                      <a:off x="0" y="0"/>
                      <a:ext cx="4248150" cy="2590800"/>
                    </a:xfrm>
                    <a:prstGeom prst="rect">
                      <a:avLst/>
                    </a:prstGeom>
                    <a:noFill/>
                    <a:ln w="9525">
                      <a:noFill/>
                      <a:miter lim="800000"/>
                      <a:headEnd/>
                      <a:tailEnd/>
                    </a:ln>
                  </pic:spPr>
                </pic:pic>
              </a:graphicData>
            </a:graphic>
          </wp:inline>
        </w:drawing>
      </w:r>
    </w:p>
    <w:p w:rsidR="00907962" w:rsidRDefault="00564ED1" w:rsidP="00907962">
      <w:pPr>
        <w:spacing w:after="0" w:line="360" w:lineRule="auto"/>
        <w:contextualSpacing/>
        <w:jc w:val="center"/>
        <w:rPr>
          <w:rFonts w:ascii="Arial" w:hAnsi="Arial" w:cs="Arial"/>
          <w:lang w:eastAsia="en-US"/>
        </w:rPr>
      </w:pPr>
      <w:r>
        <w:rPr>
          <w:rFonts w:ascii="Arial" w:hAnsi="Arial" w:cs="Arial"/>
          <w:lang w:eastAsia="en-US"/>
        </w:rPr>
        <w:t>Figura 16</w:t>
      </w:r>
      <w:r w:rsidR="00907962">
        <w:rPr>
          <w:rFonts w:ascii="Arial" w:hAnsi="Arial" w:cs="Arial"/>
          <w:lang w:eastAsia="en-US"/>
        </w:rPr>
        <w:t xml:space="preserve"> – Tela CE acesso ao software AFS Mapping e Records</w:t>
      </w:r>
    </w:p>
    <w:p w:rsidR="00B665B2" w:rsidRDefault="00B665B2" w:rsidP="00907962">
      <w:pPr>
        <w:spacing w:after="0" w:line="360" w:lineRule="auto"/>
        <w:contextualSpacing/>
        <w:jc w:val="center"/>
        <w:rPr>
          <w:rFonts w:ascii="Arial" w:hAnsi="Arial" w:cs="Arial"/>
          <w:lang w:eastAsia="en-US"/>
        </w:rPr>
      </w:pPr>
    </w:p>
    <w:p w:rsidR="00564ED1" w:rsidRDefault="00564ED1" w:rsidP="00564ED1">
      <w:pPr>
        <w:spacing w:after="0" w:line="360" w:lineRule="auto"/>
        <w:ind w:firstLine="708"/>
        <w:contextualSpacing/>
        <w:jc w:val="both"/>
        <w:rPr>
          <w:rFonts w:ascii="Arial" w:hAnsi="Arial" w:cs="Arial"/>
          <w:lang w:eastAsia="en-US"/>
        </w:rPr>
      </w:pPr>
      <w:r>
        <w:rPr>
          <w:rFonts w:ascii="Arial" w:hAnsi="Arial" w:cs="Arial"/>
          <w:lang w:eastAsia="en-US"/>
        </w:rPr>
        <w:t xml:space="preserve">Após realizado o download do arquivo, instale o software no seu computador e você poderá utilizar durante 15 dias a versão gratuita, após esse período a sua licença vencerá e a menos que pague pela chave de acesso ao software esse será bloqueado para uso. </w:t>
      </w:r>
    </w:p>
    <w:p w:rsidR="00564ED1" w:rsidRDefault="00564ED1" w:rsidP="00564ED1">
      <w:pPr>
        <w:spacing w:after="0" w:line="360" w:lineRule="auto"/>
        <w:ind w:firstLine="708"/>
        <w:contextualSpacing/>
        <w:jc w:val="both"/>
        <w:rPr>
          <w:rFonts w:ascii="Arial" w:hAnsi="Arial" w:cs="Arial"/>
          <w:lang w:eastAsia="en-US"/>
        </w:rPr>
      </w:pPr>
      <w:r>
        <w:rPr>
          <w:rFonts w:ascii="Arial" w:hAnsi="Arial" w:cs="Arial"/>
          <w:lang w:eastAsia="en-US"/>
        </w:rPr>
        <w:t xml:space="preserve">Na pasta de arquivos desse manual está contido o arquivo da colhedora que foi utilizado como exemplo. A pasta contendo os arquivos é chamada </w:t>
      </w:r>
      <w:r w:rsidRPr="00A80C03">
        <w:rPr>
          <w:rFonts w:ascii="Arial" w:hAnsi="Arial" w:cs="Arial"/>
          <w:b/>
          <w:lang w:eastAsia="en-US"/>
        </w:rPr>
        <w:t>Sede Granja</w:t>
      </w:r>
      <w:r>
        <w:rPr>
          <w:rFonts w:ascii="Arial" w:hAnsi="Arial" w:cs="Arial"/>
          <w:lang w:eastAsia="en-US"/>
        </w:rPr>
        <w:t>.</w:t>
      </w:r>
    </w:p>
    <w:p w:rsidR="004F4A88" w:rsidRDefault="004F4A88" w:rsidP="00564ED1">
      <w:pPr>
        <w:spacing w:after="0" w:line="360" w:lineRule="auto"/>
        <w:ind w:firstLine="708"/>
        <w:contextualSpacing/>
        <w:jc w:val="both"/>
        <w:rPr>
          <w:rFonts w:ascii="Arial" w:hAnsi="Arial" w:cs="Arial"/>
          <w:lang w:eastAsia="en-US"/>
        </w:rPr>
      </w:pPr>
      <w:r>
        <w:rPr>
          <w:rFonts w:ascii="Arial" w:hAnsi="Arial" w:cs="Arial"/>
          <w:lang w:eastAsia="en-US"/>
        </w:rPr>
        <w:t xml:space="preserve">Ao abrir o programa AFS CASE você será solicitado a criar um </w:t>
      </w:r>
      <w:r w:rsidRPr="00323CC1">
        <w:rPr>
          <w:rFonts w:ascii="Arial" w:hAnsi="Arial" w:cs="Arial"/>
          <w:b/>
          <w:lang w:eastAsia="en-US"/>
        </w:rPr>
        <w:t>Novo Projeto</w:t>
      </w:r>
      <w:r>
        <w:rPr>
          <w:rFonts w:ascii="Arial" w:hAnsi="Arial" w:cs="Arial"/>
          <w:lang w:eastAsia="en-US"/>
        </w:rPr>
        <w:t xml:space="preserve"> (Figura 17), clique nessa opção e defina um nome para o seu projeto.</w:t>
      </w:r>
    </w:p>
    <w:p w:rsidR="004F4A88" w:rsidRDefault="004F4A88" w:rsidP="004F4A88">
      <w:pPr>
        <w:spacing w:after="0" w:line="240" w:lineRule="auto"/>
        <w:ind w:firstLine="709"/>
        <w:contextualSpacing/>
        <w:jc w:val="both"/>
        <w:rPr>
          <w:rFonts w:ascii="Arial" w:hAnsi="Arial" w:cs="Arial"/>
          <w:lang w:eastAsia="en-US"/>
        </w:rPr>
      </w:pPr>
      <w:r>
        <w:rPr>
          <w:rFonts w:ascii="Arial" w:hAnsi="Arial" w:cs="Arial"/>
          <w:noProof/>
          <w:lang w:val="en-US" w:eastAsia="en-US"/>
        </w:rPr>
        <w:lastRenderedPageBreak/>
        <w:drawing>
          <wp:inline distT="0" distB="0" distL="0" distR="0">
            <wp:extent cx="4467225" cy="3644315"/>
            <wp:effectExtent l="19050" t="0" r="9525" b="0"/>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0159" t="21003" r="29630" b="20690"/>
                    <a:stretch>
                      <a:fillRect/>
                    </a:stretch>
                  </pic:blipFill>
                  <pic:spPr bwMode="auto">
                    <a:xfrm>
                      <a:off x="0" y="0"/>
                      <a:ext cx="4467225" cy="3644315"/>
                    </a:xfrm>
                    <a:prstGeom prst="rect">
                      <a:avLst/>
                    </a:prstGeom>
                    <a:noFill/>
                    <a:ln w="9525">
                      <a:noFill/>
                      <a:miter lim="800000"/>
                      <a:headEnd/>
                      <a:tailEnd/>
                    </a:ln>
                  </pic:spPr>
                </pic:pic>
              </a:graphicData>
            </a:graphic>
          </wp:inline>
        </w:drawing>
      </w:r>
    </w:p>
    <w:p w:rsidR="004F4A88" w:rsidRDefault="004F4A88" w:rsidP="00871511">
      <w:pPr>
        <w:spacing w:after="0" w:line="240" w:lineRule="auto"/>
        <w:ind w:firstLine="709"/>
        <w:contextualSpacing/>
        <w:jc w:val="center"/>
        <w:rPr>
          <w:rFonts w:ascii="Arial" w:hAnsi="Arial" w:cs="Arial"/>
          <w:lang w:eastAsia="en-US"/>
        </w:rPr>
      </w:pPr>
      <w:r>
        <w:rPr>
          <w:rFonts w:ascii="Arial" w:hAnsi="Arial" w:cs="Arial"/>
          <w:lang w:eastAsia="en-US"/>
        </w:rPr>
        <w:t>Figura 17 – Tela inicial do software AFS CASE</w:t>
      </w:r>
    </w:p>
    <w:p w:rsidR="00B665B2" w:rsidRPr="004F4A88" w:rsidRDefault="00B665B2" w:rsidP="004F4A88">
      <w:pPr>
        <w:jc w:val="both"/>
        <w:rPr>
          <w:rFonts w:ascii="Arial" w:hAnsi="Arial" w:cs="Arial"/>
          <w:noProof/>
        </w:rPr>
      </w:pPr>
    </w:p>
    <w:p w:rsidR="004F4A88" w:rsidRPr="004F4A88" w:rsidRDefault="004F4A88" w:rsidP="004F4A88">
      <w:pPr>
        <w:ind w:firstLine="708"/>
        <w:jc w:val="both"/>
        <w:rPr>
          <w:rFonts w:ascii="Arial" w:hAnsi="Arial" w:cs="Arial"/>
          <w:noProof/>
        </w:rPr>
      </w:pPr>
      <w:r w:rsidRPr="004F4A88">
        <w:rPr>
          <w:rFonts w:ascii="Arial" w:hAnsi="Arial" w:cs="Arial"/>
          <w:noProof/>
        </w:rPr>
        <w:t xml:space="preserve">Ao clicar em Novo Projeto será solicitado a você adicionar um nome ao projeto e opcionalmente uma senha (Figura 18). </w:t>
      </w:r>
      <w:r>
        <w:rPr>
          <w:rFonts w:ascii="Arial" w:hAnsi="Arial" w:cs="Arial"/>
          <w:noProof/>
        </w:rPr>
        <w:t xml:space="preserve">Defina um nome para o projeto e clique em </w:t>
      </w:r>
      <w:r w:rsidRPr="00323CC1">
        <w:rPr>
          <w:rFonts w:ascii="Arial" w:hAnsi="Arial" w:cs="Arial"/>
          <w:b/>
          <w:noProof/>
        </w:rPr>
        <w:t>OK</w:t>
      </w:r>
      <w:r>
        <w:rPr>
          <w:rFonts w:ascii="Arial" w:hAnsi="Arial" w:cs="Arial"/>
          <w:noProof/>
        </w:rPr>
        <w:t>.</w:t>
      </w:r>
    </w:p>
    <w:p w:rsidR="004F4A88" w:rsidRPr="004F4A88" w:rsidRDefault="004F4A88" w:rsidP="004F4A88">
      <w:pPr>
        <w:spacing w:after="0" w:line="240" w:lineRule="auto"/>
        <w:jc w:val="center"/>
        <w:rPr>
          <w:rFonts w:ascii="Arial" w:hAnsi="Arial" w:cs="Arial"/>
        </w:rPr>
      </w:pPr>
      <w:r w:rsidRPr="004F4A88">
        <w:rPr>
          <w:rFonts w:ascii="Arial" w:hAnsi="Arial" w:cs="Arial"/>
          <w:noProof/>
          <w:lang w:val="en-US" w:eastAsia="en-US"/>
        </w:rPr>
        <w:drawing>
          <wp:inline distT="0" distB="0" distL="0" distR="0">
            <wp:extent cx="4657725" cy="3766682"/>
            <wp:effectExtent l="19050" t="0" r="952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9630" t="21003" r="29806" b="20690"/>
                    <a:stretch>
                      <a:fillRect/>
                    </a:stretch>
                  </pic:blipFill>
                  <pic:spPr bwMode="auto">
                    <a:xfrm>
                      <a:off x="0" y="0"/>
                      <a:ext cx="4657725" cy="3766682"/>
                    </a:xfrm>
                    <a:prstGeom prst="rect">
                      <a:avLst/>
                    </a:prstGeom>
                    <a:noFill/>
                    <a:ln w="9525">
                      <a:noFill/>
                      <a:miter lim="800000"/>
                      <a:headEnd/>
                      <a:tailEnd/>
                    </a:ln>
                  </pic:spPr>
                </pic:pic>
              </a:graphicData>
            </a:graphic>
          </wp:inline>
        </w:drawing>
      </w:r>
    </w:p>
    <w:p w:rsidR="004F4A88" w:rsidRDefault="004F4A88" w:rsidP="004F4A88">
      <w:pPr>
        <w:spacing w:after="0" w:line="240" w:lineRule="auto"/>
        <w:jc w:val="center"/>
        <w:rPr>
          <w:rFonts w:ascii="Arial" w:hAnsi="Arial" w:cs="Arial"/>
        </w:rPr>
      </w:pPr>
      <w:r w:rsidRPr="004F4A88">
        <w:rPr>
          <w:rFonts w:ascii="Arial" w:hAnsi="Arial" w:cs="Arial"/>
        </w:rPr>
        <w:t>Figura 18 – Criação de um novo projeto</w:t>
      </w:r>
    </w:p>
    <w:p w:rsidR="004F4A88" w:rsidRDefault="004F4A88" w:rsidP="004F4A88">
      <w:pPr>
        <w:spacing w:after="0" w:line="240" w:lineRule="auto"/>
        <w:jc w:val="center"/>
        <w:rPr>
          <w:rFonts w:ascii="Arial" w:hAnsi="Arial" w:cs="Arial"/>
        </w:rPr>
      </w:pPr>
    </w:p>
    <w:p w:rsidR="004F4A88" w:rsidRDefault="004F4A88" w:rsidP="004F4A88">
      <w:pPr>
        <w:spacing w:after="0" w:line="360" w:lineRule="auto"/>
        <w:ind w:firstLine="709"/>
        <w:jc w:val="both"/>
        <w:rPr>
          <w:rFonts w:ascii="Arial" w:hAnsi="Arial" w:cs="Arial"/>
        </w:rPr>
      </w:pPr>
      <w:r>
        <w:rPr>
          <w:rFonts w:ascii="Arial" w:hAnsi="Arial" w:cs="Arial"/>
        </w:rPr>
        <w:lastRenderedPageBreak/>
        <w:t xml:space="preserve">Será solicitado a você definir o sistema de medição (unidade de medida) e o sistema de coordenadas. Na aba Unidades selecione a opção </w:t>
      </w:r>
      <w:r w:rsidRPr="00323CC1">
        <w:rPr>
          <w:rFonts w:ascii="Arial" w:hAnsi="Arial" w:cs="Arial"/>
          <w:b/>
        </w:rPr>
        <w:t>métrico</w:t>
      </w:r>
      <w:r>
        <w:rPr>
          <w:rFonts w:ascii="Arial" w:hAnsi="Arial" w:cs="Arial"/>
        </w:rPr>
        <w:t xml:space="preserve"> (Figura 19a) e na aba </w:t>
      </w:r>
      <w:r w:rsidRPr="00323CC1">
        <w:rPr>
          <w:rFonts w:ascii="Arial" w:hAnsi="Arial" w:cs="Arial"/>
          <w:b/>
        </w:rPr>
        <w:t>Coordenadas</w:t>
      </w:r>
      <w:r>
        <w:rPr>
          <w:rFonts w:ascii="Arial" w:hAnsi="Arial" w:cs="Arial"/>
        </w:rPr>
        <w:t xml:space="preserve"> (Figura 19b) selecione </w:t>
      </w:r>
      <w:r w:rsidRPr="00871511">
        <w:rPr>
          <w:rFonts w:ascii="Arial" w:hAnsi="Arial" w:cs="Arial"/>
          <w:b/>
        </w:rPr>
        <w:t>Graus</w:t>
      </w:r>
      <w:r w:rsidR="00757DD3">
        <w:rPr>
          <w:rFonts w:ascii="Arial" w:hAnsi="Arial" w:cs="Arial"/>
        </w:rPr>
        <w:t xml:space="preserve">, depois clique em </w:t>
      </w:r>
      <w:r w:rsidR="00757DD3" w:rsidRPr="00323CC1">
        <w:rPr>
          <w:rFonts w:ascii="Arial" w:hAnsi="Arial" w:cs="Arial"/>
          <w:b/>
        </w:rPr>
        <w:t>OK</w:t>
      </w:r>
      <w:r w:rsidR="00757DD3">
        <w:rPr>
          <w:rFonts w:ascii="Arial" w:hAnsi="Arial" w:cs="Arial"/>
        </w:rPr>
        <w:t>.</w:t>
      </w:r>
    </w:p>
    <w:p w:rsidR="004F4A88" w:rsidRPr="004F4A88" w:rsidRDefault="004F4A88" w:rsidP="004F4A88">
      <w:pPr>
        <w:spacing w:after="0" w:line="240" w:lineRule="auto"/>
        <w:ind w:firstLine="708"/>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4F4A88" w:rsidTr="004F4A88">
        <w:tc>
          <w:tcPr>
            <w:tcW w:w="4322" w:type="dxa"/>
          </w:tcPr>
          <w:p w:rsidR="004F4A88" w:rsidRDefault="004F4A88" w:rsidP="004F4A88">
            <w:pPr>
              <w:jc w:val="center"/>
              <w:rPr>
                <w:rFonts w:ascii="Arial" w:hAnsi="Arial" w:cs="Arial"/>
              </w:rPr>
            </w:pPr>
            <w:r w:rsidRPr="004F4A88">
              <w:rPr>
                <w:rFonts w:ascii="Arial" w:hAnsi="Arial" w:cs="Arial"/>
                <w:noProof/>
                <w:lang w:val="en-US" w:eastAsia="en-US"/>
              </w:rPr>
              <w:drawing>
                <wp:inline distT="0" distB="0" distL="0" distR="0">
                  <wp:extent cx="2495550" cy="2495550"/>
                  <wp:effectExtent l="19050" t="0" r="0" b="0"/>
                  <wp:docPr id="3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rsidR="004F4A88" w:rsidRPr="004F4A88" w:rsidRDefault="004F4A88" w:rsidP="004F4A88">
            <w:pPr>
              <w:pStyle w:val="PargrafodaLista"/>
              <w:numPr>
                <w:ilvl w:val="0"/>
                <w:numId w:val="8"/>
              </w:numPr>
              <w:rPr>
                <w:rFonts w:ascii="Arial" w:hAnsi="Arial" w:cs="Arial"/>
              </w:rPr>
            </w:pPr>
            <w:r w:rsidRPr="004F4A88">
              <w:rPr>
                <w:rFonts w:ascii="Arial" w:hAnsi="Arial" w:cs="Arial"/>
              </w:rPr>
              <w:t>Unidades</w:t>
            </w:r>
          </w:p>
        </w:tc>
        <w:tc>
          <w:tcPr>
            <w:tcW w:w="4322" w:type="dxa"/>
          </w:tcPr>
          <w:p w:rsidR="004F4A88" w:rsidRDefault="004F4A88" w:rsidP="004F4A88">
            <w:pPr>
              <w:jc w:val="center"/>
              <w:rPr>
                <w:rFonts w:ascii="Arial" w:hAnsi="Arial" w:cs="Arial"/>
              </w:rPr>
            </w:pPr>
            <w:r>
              <w:rPr>
                <w:rFonts w:ascii="Arial" w:hAnsi="Arial" w:cs="Arial"/>
                <w:noProof/>
                <w:lang w:val="en-US" w:eastAsia="en-US"/>
              </w:rPr>
              <w:drawing>
                <wp:inline distT="0" distB="0" distL="0" distR="0">
                  <wp:extent cx="2495550" cy="2495550"/>
                  <wp:effectExtent l="19050" t="0" r="0" b="0"/>
                  <wp:docPr id="3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rsidR="004F4A88" w:rsidRPr="004F4A88" w:rsidRDefault="004F4A88" w:rsidP="004F4A88">
            <w:pPr>
              <w:pStyle w:val="PargrafodaLista"/>
              <w:numPr>
                <w:ilvl w:val="0"/>
                <w:numId w:val="8"/>
              </w:numPr>
              <w:rPr>
                <w:rFonts w:ascii="Arial" w:hAnsi="Arial" w:cs="Arial"/>
              </w:rPr>
            </w:pPr>
            <w:r w:rsidRPr="004F4A88">
              <w:rPr>
                <w:rFonts w:ascii="Arial" w:hAnsi="Arial" w:cs="Arial"/>
              </w:rPr>
              <w:t>Coordenadas</w:t>
            </w:r>
          </w:p>
        </w:tc>
      </w:tr>
    </w:tbl>
    <w:p w:rsidR="004F4A88" w:rsidRPr="004F4A88" w:rsidRDefault="004F4A88" w:rsidP="00323CC1">
      <w:pPr>
        <w:spacing w:after="0" w:line="360" w:lineRule="auto"/>
        <w:jc w:val="center"/>
        <w:rPr>
          <w:rFonts w:ascii="Arial" w:hAnsi="Arial" w:cs="Arial"/>
        </w:rPr>
      </w:pPr>
      <w:r>
        <w:rPr>
          <w:rFonts w:ascii="Arial" w:hAnsi="Arial" w:cs="Arial"/>
        </w:rPr>
        <w:t>Figura 19 – Sistema de medição e coordenadas</w:t>
      </w:r>
    </w:p>
    <w:p w:rsidR="00323CC1" w:rsidRDefault="00323CC1" w:rsidP="00323CC1">
      <w:pPr>
        <w:spacing w:after="0" w:line="360" w:lineRule="auto"/>
        <w:ind w:firstLine="708"/>
        <w:rPr>
          <w:rFonts w:ascii="Arial" w:hAnsi="Arial" w:cs="Arial"/>
        </w:rPr>
      </w:pPr>
    </w:p>
    <w:p w:rsidR="00B665B2" w:rsidRPr="00757DD3" w:rsidRDefault="00757DD3" w:rsidP="00323CC1">
      <w:pPr>
        <w:spacing w:after="0" w:line="360" w:lineRule="auto"/>
        <w:ind w:firstLine="708"/>
        <w:rPr>
          <w:rFonts w:ascii="Arial" w:hAnsi="Arial" w:cs="Arial"/>
        </w:rPr>
      </w:pPr>
      <w:r w:rsidRPr="00757DD3">
        <w:rPr>
          <w:rFonts w:ascii="Arial" w:hAnsi="Arial" w:cs="Arial"/>
        </w:rPr>
        <w:t>Será aberta uma tela do software com o seu projeto aberto (Figura 20).</w:t>
      </w:r>
    </w:p>
    <w:p w:rsidR="00B665B2" w:rsidRPr="00757DD3" w:rsidRDefault="00C03A3B" w:rsidP="00757DD3">
      <w:pPr>
        <w:spacing w:after="0" w:line="240" w:lineRule="auto"/>
        <w:jc w:val="center"/>
        <w:rPr>
          <w:rFonts w:ascii="Arial" w:hAnsi="Arial" w:cs="Arial"/>
        </w:rPr>
      </w:pPr>
      <w:r>
        <w:rPr>
          <w:rFonts w:ascii="Arial" w:hAnsi="Arial" w:cs="Arial"/>
          <w:noProof/>
          <w:lang w:val="en-US" w:eastAsia="en-US"/>
        </w:rPr>
        <w:drawing>
          <wp:inline distT="0" distB="0" distL="0" distR="0">
            <wp:extent cx="5401513" cy="2860243"/>
            <wp:effectExtent l="19050" t="0" r="8687" b="0"/>
            <wp:docPr id="5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b="5783"/>
                    <a:stretch>
                      <a:fillRect/>
                    </a:stretch>
                  </pic:blipFill>
                  <pic:spPr bwMode="auto">
                    <a:xfrm>
                      <a:off x="0" y="0"/>
                      <a:ext cx="5401513" cy="2860243"/>
                    </a:xfrm>
                    <a:prstGeom prst="rect">
                      <a:avLst/>
                    </a:prstGeom>
                    <a:noFill/>
                    <a:ln w="9525">
                      <a:noFill/>
                      <a:miter lim="800000"/>
                      <a:headEnd/>
                      <a:tailEnd/>
                    </a:ln>
                  </pic:spPr>
                </pic:pic>
              </a:graphicData>
            </a:graphic>
          </wp:inline>
        </w:drawing>
      </w:r>
    </w:p>
    <w:p w:rsidR="00757DD3" w:rsidRDefault="00757DD3" w:rsidP="00757DD3">
      <w:pPr>
        <w:spacing w:after="0" w:line="240" w:lineRule="auto"/>
        <w:jc w:val="center"/>
        <w:rPr>
          <w:rFonts w:ascii="Arial" w:hAnsi="Arial" w:cs="Arial"/>
        </w:rPr>
      </w:pPr>
      <w:r w:rsidRPr="00757DD3">
        <w:rPr>
          <w:rFonts w:ascii="Arial" w:hAnsi="Arial" w:cs="Arial"/>
        </w:rPr>
        <w:t>Figura 20 – Tela do software AFS CASE com o projeto criado</w:t>
      </w:r>
    </w:p>
    <w:p w:rsidR="00757DD3" w:rsidRDefault="00757DD3" w:rsidP="00757DD3">
      <w:pPr>
        <w:spacing w:after="0" w:line="240" w:lineRule="auto"/>
        <w:jc w:val="center"/>
        <w:rPr>
          <w:rFonts w:ascii="Arial" w:hAnsi="Arial" w:cs="Arial"/>
        </w:rPr>
      </w:pPr>
    </w:p>
    <w:p w:rsidR="00C03A3B" w:rsidRDefault="00C03A3B" w:rsidP="00C03A3B">
      <w:pPr>
        <w:spacing w:after="0" w:line="240" w:lineRule="auto"/>
        <w:rPr>
          <w:rFonts w:ascii="Arial" w:hAnsi="Arial" w:cs="Arial"/>
        </w:rPr>
      </w:pPr>
    </w:p>
    <w:p w:rsidR="00757DD3" w:rsidRPr="00757DD3" w:rsidRDefault="00757DD3" w:rsidP="00871511">
      <w:pPr>
        <w:spacing w:after="0" w:line="240" w:lineRule="auto"/>
        <w:ind w:firstLine="708"/>
        <w:rPr>
          <w:rFonts w:ascii="Arial" w:hAnsi="Arial" w:cs="Arial"/>
        </w:rPr>
      </w:pPr>
      <w:r>
        <w:rPr>
          <w:rFonts w:ascii="Arial" w:hAnsi="Arial" w:cs="Arial"/>
        </w:rPr>
        <w:t xml:space="preserve">No menu arquivo clique na opção </w:t>
      </w:r>
      <w:r w:rsidRPr="00323CC1">
        <w:rPr>
          <w:rFonts w:ascii="Arial" w:hAnsi="Arial" w:cs="Arial"/>
          <w:b/>
        </w:rPr>
        <w:t>Ler dados da Tarefa</w:t>
      </w:r>
      <w:r>
        <w:rPr>
          <w:rFonts w:ascii="Arial" w:hAnsi="Arial" w:cs="Arial"/>
        </w:rPr>
        <w:t xml:space="preserve"> (Figura 21</w:t>
      </w:r>
      <w:r w:rsidR="009963DC">
        <w:rPr>
          <w:rFonts w:ascii="Arial" w:hAnsi="Arial" w:cs="Arial"/>
        </w:rPr>
        <w:t>).</w:t>
      </w:r>
    </w:p>
    <w:p w:rsidR="00B665B2" w:rsidRDefault="00C03A3B" w:rsidP="009963DC">
      <w:pPr>
        <w:spacing w:after="0" w:line="240" w:lineRule="auto"/>
        <w:jc w:val="center"/>
      </w:pPr>
      <w:r>
        <w:rPr>
          <w:noProof/>
          <w:lang w:val="en-US" w:eastAsia="en-US"/>
        </w:rPr>
        <w:lastRenderedPageBreak/>
        <w:drawing>
          <wp:inline distT="0" distB="0" distL="0" distR="0">
            <wp:extent cx="5401513" cy="2874873"/>
            <wp:effectExtent l="19050" t="0" r="8687" b="0"/>
            <wp:docPr id="5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b="5301"/>
                    <a:stretch>
                      <a:fillRect/>
                    </a:stretch>
                  </pic:blipFill>
                  <pic:spPr bwMode="auto">
                    <a:xfrm>
                      <a:off x="0" y="0"/>
                      <a:ext cx="5401513" cy="2874873"/>
                    </a:xfrm>
                    <a:prstGeom prst="rect">
                      <a:avLst/>
                    </a:prstGeom>
                    <a:noFill/>
                    <a:ln w="9525">
                      <a:noFill/>
                      <a:miter lim="800000"/>
                      <a:headEnd/>
                      <a:tailEnd/>
                    </a:ln>
                  </pic:spPr>
                </pic:pic>
              </a:graphicData>
            </a:graphic>
          </wp:inline>
        </w:drawing>
      </w:r>
    </w:p>
    <w:p w:rsidR="009963DC" w:rsidRPr="00C03A3B" w:rsidRDefault="009963DC" w:rsidP="009963DC">
      <w:pPr>
        <w:spacing w:after="0" w:line="240" w:lineRule="auto"/>
        <w:jc w:val="center"/>
        <w:rPr>
          <w:rFonts w:ascii="Arial" w:hAnsi="Arial" w:cs="Arial"/>
        </w:rPr>
      </w:pPr>
      <w:r w:rsidRPr="00C03A3B">
        <w:rPr>
          <w:rFonts w:ascii="Arial" w:hAnsi="Arial" w:cs="Arial"/>
        </w:rPr>
        <w:t>Figura 21 – Opção Ler Dados da Tarefa</w:t>
      </w:r>
    </w:p>
    <w:p w:rsidR="009963DC" w:rsidRDefault="009963DC" w:rsidP="009963DC">
      <w:pPr>
        <w:spacing w:after="0" w:line="240" w:lineRule="auto"/>
        <w:jc w:val="center"/>
      </w:pPr>
    </w:p>
    <w:p w:rsidR="009963DC" w:rsidRPr="00A80C03" w:rsidRDefault="009963DC" w:rsidP="009963DC">
      <w:pPr>
        <w:spacing w:after="0" w:line="240" w:lineRule="auto"/>
        <w:ind w:firstLine="708"/>
        <w:jc w:val="both"/>
        <w:rPr>
          <w:rFonts w:ascii="Arial" w:hAnsi="Arial" w:cs="Arial"/>
        </w:rPr>
      </w:pPr>
      <w:r w:rsidRPr="00A80C03">
        <w:rPr>
          <w:rFonts w:ascii="Arial" w:hAnsi="Arial" w:cs="Arial"/>
        </w:rPr>
        <w:t xml:space="preserve">No campo </w:t>
      </w:r>
      <w:r w:rsidRPr="00871511">
        <w:rPr>
          <w:rFonts w:ascii="Arial" w:hAnsi="Arial" w:cs="Arial"/>
          <w:b/>
        </w:rPr>
        <w:t>Caminho do Arquivo</w:t>
      </w:r>
      <w:r w:rsidRPr="00A80C03">
        <w:rPr>
          <w:rFonts w:ascii="Arial" w:hAnsi="Arial" w:cs="Arial"/>
        </w:rPr>
        <w:t xml:space="preserve"> clique em </w:t>
      </w:r>
      <w:r w:rsidRPr="00323CC1">
        <w:rPr>
          <w:rFonts w:ascii="Arial" w:hAnsi="Arial" w:cs="Arial"/>
          <w:b/>
        </w:rPr>
        <w:t>Procurar</w:t>
      </w:r>
      <w:r w:rsidRPr="00A80C03">
        <w:rPr>
          <w:rFonts w:ascii="Arial" w:hAnsi="Arial" w:cs="Arial"/>
        </w:rPr>
        <w:t xml:space="preserve"> e selecione a pasta de dados </w:t>
      </w:r>
      <w:r w:rsidRPr="00A80C03">
        <w:rPr>
          <w:rFonts w:ascii="Arial" w:hAnsi="Arial" w:cs="Arial"/>
          <w:b/>
        </w:rPr>
        <w:t>Sede Granja</w:t>
      </w:r>
      <w:r w:rsidR="00871511" w:rsidRPr="00871511">
        <w:rPr>
          <w:rFonts w:ascii="Arial" w:hAnsi="Arial" w:cs="Arial"/>
        </w:rPr>
        <w:t>, ou a pasta onde se encontram os dados que você está trabalhando</w:t>
      </w:r>
      <w:r w:rsidRPr="00871511">
        <w:rPr>
          <w:rFonts w:ascii="Arial" w:hAnsi="Arial" w:cs="Arial"/>
        </w:rPr>
        <w:t xml:space="preserve"> </w:t>
      </w:r>
      <w:r w:rsidRPr="00A80C03">
        <w:rPr>
          <w:rFonts w:ascii="Arial" w:hAnsi="Arial" w:cs="Arial"/>
        </w:rPr>
        <w:t>(Figura 22).</w:t>
      </w:r>
      <w:r w:rsidR="00A80C03">
        <w:rPr>
          <w:rFonts w:ascii="Arial" w:hAnsi="Arial" w:cs="Arial"/>
        </w:rPr>
        <w:t xml:space="preserve"> Após encontrada a pasta clique em </w:t>
      </w:r>
      <w:r w:rsidR="00A80C03" w:rsidRPr="00323CC1">
        <w:rPr>
          <w:rFonts w:ascii="Arial" w:hAnsi="Arial" w:cs="Arial"/>
          <w:b/>
        </w:rPr>
        <w:t>Selecionar Pasta</w:t>
      </w:r>
      <w:r w:rsidR="00A80C03">
        <w:rPr>
          <w:rFonts w:ascii="Arial" w:hAnsi="Arial" w:cs="Arial"/>
        </w:rPr>
        <w:t>.</w:t>
      </w:r>
    </w:p>
    <w:p w:rsidR="00B665B2" w:rsidRDefault="00B665B2" w:rsidP="00B665B2"/>
    <w:p w:rsidR="00B665B2" w:rsidRPr="00A80C03" w:rsidRDefault="00C03A3B" w:rsidP="00A80C03">
      <w:pPr>
        <w:spacing w:after="0" w:line="240" w:lineRule="auto"/>
        <w:jc w:val="center"/>
        <w:rPr>
          <w:rFonts w:ascii="Arial" w:hAnsi="Arial" w:cs="Arial"/>
        </w:rPr>
      </w:pPr>
      <w:r>
        <w:rPr>
          <w:rFonts w:ascii="Arial" w:hAnsi="Arial" w:cs="Arial"/>
          <w:noProof/>
          <w:lang w:val="en-US" w:eastAsia="en-US"/>
        </w:rPr>
        <w:drawing>
          <wp:inline distT="0" distB="0" distL="0" distR="0">
            <wp:extent cx="5401513" cy="2845613"/>
            <wp:effectExtent l="19050" t="0" r="8687" b="0"/>
            <wp:docPr id="53"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b="6265"/>
                    <a:stretch>
                      <a:fillRect/>
                    </a:stretch>
                  </pic:blipFill>
                  <pic:spPr bwMode="auto">
                    <a:xfrm>
                      <a:off x="0" y="0"/>
                      <a:ext cx="5401513" cy="2845613"/>
                    </a:xfrm>
                    <a:prstGeom prst="rect">
                      <a:avLst/>
                    </a:prstGeom>
                    <a:noFill/>
                    <a:ln w="9525">
                      <a:noFill/>
                      <a:miter lim="800000"/>
                      <a:headEnd/>
                      <a:tailEnd/>
                    </a:ln>
                  </pic:spPr>
                </pic:pic>
              </a:graphicData>
            </a:graphic>
          </wp:inline>
        </w:drawing>
      </w:r>
    </w:p>
    <w:p w:rsidR="00A80C03" w:rsidRDefault="00A80C03" w:rsidP="00A80C03">
      <w:pPr>
        <w:spacing w:after="0" w:line="240" w:lineRule="auto"/>
        <w:jc w:val="center"/>
        <w:rPr>
          <w:rFonts w:ascii="Arial" w:hAnsi="Arial" w:cs="Arial"/>
        </w:rPr>
      </w:pPr>
      <w:r w:rsidRPr="00A80C03">
        <w:rPr>
          <w:rFonts w:ascii="Arial" w:hAnsi="Arial" w:cs="Arial"/>
        </w:rPr>
        <w:t>Figura 22 – Seleção da pasta contendo os dados do projeto</w:t>
      </w:r>
    </w:p>
    <w:p w:rsidR="00A80C03" w:rsidRDefault="00A80C03" w:rsidP="00871511">
      <w:pPr>
        <w:spacing w:after="0" w:line="360" w:lineRule="auto"/>
        <w:jc w:val="center"/>
        <w:rPr>
          <w:rFonts w:ascii="Arial" w:hAnsi="Arial" w:cs="Arial"/>
        </w:rPr>
      </w:pPr>
    </w:p>
    <w:p w:rsidR="00A80C03" w:rsidRPr="00A80C03" w:rsidRDefault="00A80C03" w:rsidP="00871511">
      <w:pPr>
        <w:spacing w:after="0" w:line="360" w:lineRule="auto"/>
        <w:ind w:firstLine="708"/>
        <w:jc w:val="both"/>
        <w:rPr>
          <w:rFonts w:ascii="Arial" w:hAnsi="Arial" w:cs="Arial"/>
        </w:rPr>
      </w:pPr>
      <w:r>
        <w:rPr>
          <w:rFonts w:ascii="Arial" w:hAnsi="Arial" w:cs="Arial"/>
        </w:rPr>
        <w:t xml:space="preserve">Será aberta uma tela mostrando os dados da pasta (Figura 23). Selecione a opção </w:t>
      </w:r>
      <w:r w:rsidRPr="00323CC1">
        <w:rPr>
          <w:rFonts w:ascii="Arial" w:hAnsi="Arial" w:cs="Arial"/>
          <w:b/>
        </w:rPr>
        <w:t>Importar todos os talhões</w:t>
      </w:r>
      <w:r>
        <w:rPr>
          <w:rFonts w:ascii="Arial" w:hAnsi="Arial" w:cs="Arial"/>
        </w:rPr>
        <w:t xml:space="preserve"> ou escolha apenas o arquivo do talhão que deseja importar.</w:t>
      </w:r>
      <w:r w:rsidR="007C69A1">
        <w:rPr>
          <w:rFonts w:ascii="Arial" w:hAnsi="Arial" w:cs="Arial"/>
        </w:rPr>
        <w:t xml:space="preserve"> Como os arquivos nesse caso não foram criados com um nome muito expressivo é recomendado que se importe todos os arquivos. Clique em </w:t>
      </w:r>
      <w:r w:rsidR="007C69A1" w:rsidRPr="00323CC1">
        <w:rPr>
          <w:rFonts w:ascii="Arial" w:hAnsi="Arial" w:cs="Arial"/>
          <w:b/>
        </w:rPr>
        <w:t>OK</w:t>
      </w:r>
      <w:r w:rsidR="007C69A1">
        <w:rPr>
          <w:rFonts w:ascii="Arial" w:hAnsi="Arial" w:cs="Arial"/>
        </w:rPr>
        <w:t>.</w:t>
      </w:r>
    </w:p>
    <w:p w:rsidR="00B665B2" w:rsidRDefault="00B665B2" w:rsidP="00B665B2"/>
    <w:p w:rsidR="00B665B2" w:rsidRPr="00323CC1" w:rsidRDefault="00C03A3B" w:rsidP="00323CC1">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5401513" cy="2845612"/>
            <wp:effectExtent l="19050" t="0" r="8687" b="0"/>
            <wp:docPr id="54"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b="6265"/>
                    <a:stretch>
                      <a:fillRect/>
                    </a:stretch>
                  </pic:blipFill>
                  <pic:spPr bwMode="auto">
                    <a:xfrm>
                      <a:off x="0" y="0"/>
                      <a:ext cx="5401513" cy="2845612"/>
                    </a:xfrm>
                    <a:prstGeom prst="rect">
                      <a:avLst/>
                    </a:prstGeom>
                    <a:noFill/>
                    <a:ln w="9525">
                      <a:noFill/>
                      <a:miter lim="800000"/>
                      <a:headEnd/>
                      <a:tailEnd/>
                    </a:ln>
                  </pic:spPr>
                </pic:pic>
              </a:graphicData>
            </a:graphic>
          </wp:inline>
        </w:drawing>
      </w:r>
    </w:p>
    <w:p w:rsidR="00323CC1" w:rsidRDefault="00323CC1" w:rsidP="00323CC1">
      <w:pPr>
        <w:spacing w:after="0" w:line="240" w:lineRule="auto"/>
        <w:jc w:val="center"/>
        <w:rPr>
          <w:rFonts w:ascii="Arial" w:hAnsi="Arial" w:cs="Arial"/>
        </w:rPr>
      </w:pPr>
      <w:r w:rsidRPr="00323CC1">
        <w:rPr>
          <w:rFonts w:ascii="Arial" w:hAnsi="Arial" w:cs="Arial"/>
        </w:rPr>
        <w:t>Figura 23 – Importação do arquivo</w:t>
      </w:r>
    </w:p>
    <w:p w:rsidR="00323CC1" w:rsidRDefault="00323CC1" w:rsidP="00323CC1">
      <w:pPr>
        <w:spacing w:after="0" w:line="240" w:lineRule="auto"/>
        <w:jc w:val="center"/>
        <w:rPr>
          <w:rFonts w:ascii="Arial" w:hAnsi="Arial" w:cs="Arial"/>
        </w:rPr>
      </w:pPr>
    </w:p>
    <w:p w:rsidR="00323CC1" w:rsidRDefault="00323CC1" w:rsidP="00871511">
      <w:pPr>
        <w:spacing w:after="0" w:line="240" w:lineRule="auto"/>
        <w:ind w:firstLine="708"/>
        <w:jc w:val="both"/>
        <w:rPr>
          <w:rFonts w:ascii="Arial" w:hAnsi="Arial" w:cs="Arial"/>
        </w:rPr>
      </w:pPr>
      <w:r>
        <w:rPr>
          <w:rFonts w:ascii="Arial" w:hAnsi="Arial" w:cs="Arial"/>
        </w:rPr>
        <w:t xml:space="preserve">Aguarde enquanto os dados são sincronizados (Figura 24a) e depois importados (Figura 24b). </w:t>
      </w:r>
    </w:p>
    <w:p w:rsidR="00871511" w:rsidRDefault="00871511" w:rsidP="00871511">
      <w:pPr>
        <w:spacing w:after="0" w:line="240" w:lineRule="auto"/>
        <w:ind w:firstLine="708"/>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323CC1" w:rsidTr="00FE1B0F">
        <w:tc>
          <w:tcPr>
            <w:tcW w:w="4322" w:type="dxa"/>
          </w:tcPr>
          <w:p w:rsidR="00323CC1" w:rsidRDefault="00323CC1" w:rsidP="00323CC1">
            <w:pPr>
              <w:jc w:val="center"/>
              <w:rPr>
                <w:rFonts w:ascii="Arial" w:hAnsi="Arial" w:cs="Arial"/>
              </w:rPr>
            </w:pPr>
            <w:r w:rsidRPr="00323CC1">
              <w:rPr>
                <w:rFonts w:ascii="Arial" w:hAnsi="Arial" w:cs="Arial"/>
                <w:noProof/>
                <w:lang w:val="en-US" w:eastAsia="en-US"/>
              </w:rPr>
              <w:drawing>
                <wp:inline distT="0" distB="0" distL="0" distR="0">
                  <wp:extent cx="2415391" cy="1824117"/>
                  <wp:effectExtent l="19050" t="0" r="3959" b="0"/>
                  <wp:docPr id="3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l="23836" t="12133" r="24048" b="17808"/>
                          <a:stretch>
                            <a:fillRect/>
                          </a:stretch>
                        </pic:blipFill>
                        <pic:spPr bwMode="auto">
                          <a:xfrm>
                            <a:off x="0" y="0"/>
                            <a:ext cx="2415391" cy="1824117"/>
                          </a:xfrm>
                          <a:prstGeom prst="rect">
                            <a:avLst/>
                          </a:prstGeom>
                          <a:noFill/>
                          <a:ln w="9525">
                            <a:noFill/>
                            <a:miter lim="800000"/>
                            <a:headEnd/>
                            <a:tailEnd/>
                          </a:ln>
                        </pic:spPr>
                      </pic:pic>
                    </a:graphicData>
                  </a:graphic>
                </wp:inline>
              </w:drawing>
            </w:r>
          </w:p>
          <w:p w:rsidR="00323CC1" w:rsidRPr="00323CC1" w:rsidRDefault="00323CC1" w:rsidP="00323CC1">
            <w:pPr>
              <w:pStyle w:val="PargrafodaLista"/>
              <w:numPr>
                <w:ilvl w:val="0"/>
                <w:numId w:val="10"/>
              </w:numPr>
              <w:rPr>
                <w:rFonts w:ascii="Arial" w:hAnsi="Arial" w:cs="Arial"/>
              </w:rPr>
            </w:pPr>
            <w:r>
              <w:rPr>
                <w:rFonts w:ascii="Arial" w:hAnsi="Arial" w:cs="Arial"/>
              </w:rPr>
              <w:t>Sincronização dos dados</w:t>
            </w:r>
          </w:p>
        </w:tc>
        <w:tc>
          <w:tcPr>
            <w:tcW w:w="4322" w:type="dxa"/>
          </w:tcPr>
          <w:p w:rsidR="00323CC1" w:rsidRDefault="00323CC1" w:rsidP="00323CC1">
            <w:pPr>
              <w:jc w:val="center"/>
              <w:rPr>
                <w:rFonts w:ascii="Arial" w:hAnsi="Arial" w:cs="Arial"/>
              </w:rPr>
            </w:pPr>
            <w:r w:rsidRPr="00323CC1">
              <w:rPr>
                <w:rFonts w:ascii="Arial" w:hAnsi="Arial" w:cs="Arial"/>
                <w:noProof/>
                <w:lang w:val="en-US" w:eastAsia="en-US"/>
              </w:rPr>
              <w:drawing>
                <wp:inline distT="0" distB="0" distL="0" distR="0">
                  <wp:extent cx="2397579" cy="1807650"/>
                  <wp:effectExtent l="19050" t="0" r="2721" b="0"/>
                  <wp:docPr id="3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4185" t="12329" r="24098" b="18356"/>
                          <a:stretch>
                            <a:fillRect/>
                          </a:stretch>
                        </pic:blipFill>
                        <pic:spPr bwMode="auto">
                          <a:xfrm>
                            <a:off x="0" y="0"/>
                            <a:ext cx="2398924" cy="1808664"/>
                          </a:xfrm>
                          <a:prstGeom prst="rect">
                            <a:avLst/>
                          </a:prstGeom>
                          <a:noFill/>
                          <a:ln w="9525">
                            <a:noFill/>
                            <a:miter lim="800000"/>
                            <a:headEnd/>
                            <a:tailEnd/>
                          </a:ln>
                        </pic:spPr>
                      </pic:pic>
                    </a:graphicData>
                  </a:graphic>
                </wp:inline>
              </w:drawing>
            </w:r>
          </w:p>
          <w:p w:rsidR="00323CC1" w:rsidRPr="00323CC1" w:rsidRDefault="00323CC1" w:rsidP="00323CC1">
            <w:pPr>
              <w:pStyle w:val="PargrafodaLista"/>
              <w:numPr>
                <w:ilvl w:val="0"/>
                <w:numId w:val="10"/>
              </w:numPr>
              <w:rPr>
                <w:rFonts w:ascii="Arial" w:hAnsi="Arial" w:cs="Arial"/>
              </w:rPr>
            </w:pPr>
            <w:r>
              <w:rPr>
                <w:rFonts w:ascii="Arial" w:hAnsi="Arial" w:cs="Arial"/>
              </w:rPr>
              <w:t>Importação dos dados</w:t>
            </w:r>
          </w:p>
        </w:tc>
      </w:tr>
    </w:tbl>
    <w:p w:rsidR="00323CC1" w:rsidRDefault="00323CC1" w:rsidP="00323CC1">
      <w:pPr>
        <w:spacing w:after="0" w:line="240" w:lineRule="auto"/>
        <w:jc w:val="center"/>
        <w:rPr>
          <w:rFonts w:ascii="Arial" w:hAnsi="Arial" w:cs="Arial"/>
        </w:rPr>
      </w:pPr>
      <w:r>
        <w:rPr>
          <w:rFonts w:ascii="Arial" w:hAnsi="Arial" w:cs="Arial"/>
        </w:rPr>
        <w:t>Figura 24 – Telas de sincronização e importação dos arquivos de dados</w:t>
      </w:r>
    </w:p>
    <w:p w:rsidR="00FE1B0F" w:rsidRDefault="00FE1B0F" w:rsidP="00323CC1">
      <w:pPr>
        <w:spacing w:after="0" w:line="240" w:lineRule="auto"/>
        <w:jc w:val="center"/>
        <w:rPr>
          <w:rFonts w:ascii="Arial" w:hAnsi="Arial" w:cs="Arial"/>
        </w:rPr>
      </w:pPr>
    </w:p>
    <w:p w:rsidR="00FE1B0F" w:rsidRPr="00323CC1" w:rsidRDefault="00FE1B0F" w:rsidP="00871511">
      <w:pPr>
        <w:spacing w:after="0" w:line="360" w:lineRule="auto"/>
        <w:ind w:firstLine="709"/>
        <w:jc w:val="both"/>
        <w:rPr>
          <w:rFonts w:ascii="Arial" w:hAnsi="Arial" w:cs="Arial"/>
        </w:rPr>
      </w:pPr>
      <w:r>
        <w:rPr>
          <w:rFonts w:ascii="Arial" w:hAnsi="Arial" w:cs="Arial"/>
        </w:rPr>
        <w:t xml:space="preserve">Você será direcionado a próxima tela automaticamente após realizada a importação. Clique na opção </w:t>
      </w:r>
      <w:r w:rsidRPr="00FE1B0F">
        <w:rPr>
          <w:rFonts w:ascii="Arial" w:hAnsi="Arial" w:cs="Arial"/>
          <w:b/>
        </w:rPr>
        <w:t>Colheita</w:t>
      </w:r>
      <w:r>
        <w:rPr>
          <w:rFonts w:ascii="Arial" w:hAnsi="Arial" w:cs="Arial"/>
        </w:rPr>
        <w:t xml:space="preserve"> </w:t>
      </w:r>
      <w:r w:rsidR="00C03A3B">
        <w:rPr>
          <w:rFonts w:ascii="Arial" w:hAnsi="Arial" w:cs="Arial"/>
        </w:rPr>
        <w:t>(Figura 25) e depois cli</w:t>
      </w:r>
      <w:r>
        <w:rPr>
          <w:rFonts w:ascii="Arial" w:hAnsi="Arial" w:cs="Arial"/>
        </w:rPr>
        <w:t xml:space="preserve">que em </w:t>
      </w:r>
      <w:r w:rsidRPr="00FE1B0F">
        <w:rPr>
          <w:rFonts w:ascii="Arial" w:hAnsi="Arial" w:cs="Arial"/>
          <w:b/>
        </w:rPr>
        <w:t>OK</w:t>
      </w:r>
      <w:r>
        <w:rPr>
          <w:rFonts w:ascii="Arial" w:hAnsi="Arial" w:cs="Arial"/>
        </w:rPr>
        <w:t>.</w:t>
      </w:r>
    </w:p>
    <w:p w:rsidR="00B665B2" w:rsidRDefault="00B665B2" w:rsidP="00B665B2"/>
    <w:p w:rsidR="00B665B2" w:rsidRPr="00FE1B0F" w:rsidRDefault="00C03A3B" w:rsidP="00FE1B0F">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5401513" cy="2852928"/>
            <wp:effectExtent l="19050" t="0" r="8687" b="0"/>
            <wp:docPr id="56"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b="6024"/>
                    <a:stretch>
                      <a:fillRect/>
                    </a:stretch>
                  </pic:blipFill>
                  <pic:spPr bwMode="auto">
                    <a:xfrm>
                      <a:off x="0" y="0"/>
                      <a:ext cx="5401513" cy="2852928"/>
                    </a:xfrm>
                    <a:prstGeom prst="rect">
                      <a:avLst/>
                    </a:prstGeom>
                    <a:noFill/>
                    <a:ln w="9525">
                      <a:noFill/>
                      <a:miter lim="800000"/>
                      <a:headEnd/>
                      <a:tailEnd/>
                    </a:ln>
                  </pic:spPr>
                </pic:pic>
              </a:graphicData>
            </a:graphic>
          </wp:inline>
        </w:drawing>
      </w:r>
    </w:p>
    <w:p w:rsidR="00FE1B0F" w:rsidRDefault="00FE1B0F" w:rsidP="00FE1B0F">
      <w:pPr>
        <w:spacing w:after="0" w:line="240" w:lineRule="auto"/>
        <w:jc w:val="center"/>
        <w:rPr>
          <w:rFonts w:ascii="Arial" w:hAnsi="Arial" w:cs="Arial"/>
        </w:rPr>
      </w:pPr>
      <w:r w:rsidRPr="00FE1B0F">
        <w:rPr>
          <w:rFonts w:ascii="Arial" w:hAnsi="Arial" w:cs="Arial"/>
        </w:rPr>
        <w:t>Figura 25 – Opção de habilitar dados da colheita.</w:t>
      </w:r>
    </w:p>
    <w:p w:rsidR="00FE1B0F" w:rsidRPr="00FE1B0F" w:rsidRDefault="00FE1B0F" w:rsidP="00FE1B0F">
      <w:pPr>
        <w:spacing w:after="0" w:line="240" w:lineRule="auto"/>
        <w:jc w:val="center"/>
        <w:rPr>
          <w:rFonts w:ascii="Arial" w:hAnsi="Arial" w:cs="Arial"/>
        </w:rPr>
      </w:pPr>
    </w:p>
    <w:p w:rsidR="00B665B2" w:rsidRPr="00917028" w:rsidRDefault="00E60439" w:rsidP="00871511">
      <w:pPr>
        <w:spacing w:after="0" w:line="360" w:lineRule="auto"/>
        <w:ind w:firstLine="709"/>
        <w:jc w:val="both"/>
        <w:rPr>
          <w:rFonts w:ascii="Arial" w:hAnsi="Arial" w:cs="Arial"/>
        </w:rPr>
      </w:pPr>
      <w:r>
        <w:rPr>
          <w:rFonts w:ascii="Arial" w:hAnsi="Arial" w:cs="Arial"/>
        </w:rPr>
        <w:t>O</w:t>
      </w:r>
      <w:r w:rsidR="00871511">
        <w:rPr>
          <w:rFonts w:ascii="Arial" w:hAnsi="Arial" w:cs="Arial"/>
        </w:rPr>
        <w:t xml:space="preserve"> software encaminhará para</w:t>
      </w:r>
      <w:r>
        <w:rPr>
          <w:rFonts w:ascii="Arial" w:hAnsi="Arial" w:cs="Arial"/>
        </w:rPr>
        <w:t xml:space="preserve"> tela de </w:t>
      </w:r>
      <w:r w:rsidR="00917028" w:rsidRPr="00917028">
        <w:rPr>
          <w:rFonts w:ascii="Arial" w:hAnsi="Arial" w:cs="Arial"/>
        </w:rPr>
        <w:t>vinculação de culturas (Figura 26)</w:t>
      </w:r>
      <w:r w:rsidR="00917028">
        <w:rPr>
          <w:rFonts w:ascii="Arial" w:hAnsi="Arial" w:cs="Arial"/>
        </w:rPr>
        <w:t>, caso a cultura seja soja</w:t>
      </w:r>
      <w:r w:rsidR="00871511">
        <w:rPr>
          <w:rFonts w:ascii="Arial" w:hAnsi="Arial" w:cs="Arial"/>
        </w:rPr>
        <w:t>,</w:t>
      </w:r>
      <w:r w:rsidR="00917028">
        <w:rPr>
          <w:rFonts w:ascii="Arial" w:hAnsi="Arial" w:cs="Arial"/>
        </w:rPr>
        <w:t xml:space="preserve"> como nesse exemplo, </w:t>
      </w:r>
      <w:r>
        <w:rPr>
          <w:rFonts w:ascii="Arial" w:hAnsi="Arial" w:cs="Arial"/>
        </w:rPr>
        <w:t xml:space="preserve">aparecerá a opção </w:t>
      </w:r>
      <w:r w:rsidRPr="00E60439">
        <w:rPr>
          <w:rFonts w:ascii="Arial" w:hAnsi="Arial" w:cs="Arial"/>
          <w:b/>
        </w:rPr>
        <w:t>Soybeans</w:t>
      </w:r>
      <w:r>
        <w:rPr>
          <w:rFonts w:ascii="Arial" w:hAnsi="Arial" w:cs="Arial"/>
        </w:rPr>
        <w:t xml:space="preserve">, </w:t>
      </w:r>
      <w:r w:rsidR="00917028">
        <w:rPr>
          <w:rFonts w:ascii="Arial" w:hAnsi="Arial" w:cs="Arial"/>
        </w:rPr>
        <w:t>se for outro cultura é provável que apareça a cultura que foi cadastrada no monitor de colheita</w:t>
      </w:r>
      <w:r w:rsidR="00917028" w:rsidRPr="00917028">
        <w:rPr>
          <w:rFonts w:ascii="Arial" w:hAnsi="Arial" w:cs="Arial"/>
        </w:rPr>
        <w:t>.</w:t>
      </w:r>
      <w:r>
        <w:rPr>
          <w:rFonts w:ascii="Arial" w:hAnsi="Arial" w:cs="Arial"/>
        </w:rPr>
        <w:t xml:space="preserve"> Clique em </w:t>
      </w:r>
      <w:r w:rsidRPr="00E60439">
        <w:rPr>
          <w:rFonts w:ascii="Arial" w:hAnsi="Arial" w:cs="Arial"/>
          <w:b/>
        </w:rPr>
        <w:t>OK</w:t>
      </w:r>
      <w:r>
        <w:rPr>
          <w:rFonts w:ascii="Arial" w:hAnsi="Arial" w:cs="Arial"/>
        </w:rPr>
        <w:t>.</w:t>
      </w:r>
    </w:p>
    <w:p w:rsidR="00B665B2" w:rsidRDefault="00C03A3B" w:rsidP="00917028">
      <w:pPr>
        <w:spacing w:after="0" w:line="240" w:lineRule="auto"/>
        <w:jc w:val="center"/>
      </w:pPr>
      <w:r>
        <w:rPr>
          <w:noProof/>
          <w:lang w:val="en-US" w:eastAsia="en-US"/>
        </w:rPr>
        <w:drawing>
          <wp:inline distT="0" distB="0" distL="0" distR="0">
            <wp:extent cx="5401513" cy="2874874"/>
            <wp:effectExtent l="19050" t="0" r="8687" b="0"/>
            <wp:docPr id="57"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b="5301"/>
                    <a:stretch>
                      <a:fillRect/>
                    </a:stretch>
                  </pic:blipFill>
                  <pic:spPr bwMode="auto">
                    <a:xfrm>
                      <a:off x="0" y="0"/>
                      <a:ext cx="5401513" cy="2874874"/>
                    </a:xfrm>
                    <a:prstGeom prst="rect">
                      <a:avLst/>
                    </a:prstGeom>
                    <a:noFill/>
                    <a:ln w="9525">
                      <a:noFill/>
                      <a:miter lim="800000"/>
                      <a:headEnd/>
                      <a:tailEnd/>
                    </a:ln>
                  </pic:spPr>
                </pic:pic>
              </a:graphicData>
            </a:graphic>
          </wp:inline>
        </w:drawing>
      </w:r>
    </w:p>
    <w:p w:rsidR="00917028" w:rsidRPr="00C03A3B" w:rsidRDefault="00917028" w:rsidP="00917028">
      <w:pPr>
        <w:spacing w:after="0" w:line="240" w:lineRule="auto"/>
        <w:jc w:val="center"/>
        <w:rPr>
          <w:rFonts w:ascii="Arial" w:hAnsi="Arial" w:cs="Arial"/>
        </w:rPr>
      </w:pPr>
      <w:r w:rsidRPr="00C03A3B">
        <w:rPr>
          <w:rFonts w:ascii="Arial" w:hAnsi="Arial" w:cs="Arial"/>
        </w:rPr>
        <w:t>Figura 26 – Vincular as culturas</w:t>
      </w:r>
    </w:p>
    <w:p w:rsidR="00E60439" w:rsidRDefault="00E60439" w:rsidP="00917028">
      <w:pPr>
        <w:spacing w:after="0" w:line="240" w:lineRule="auto"/>
        <w:jc w:val="center"/>
      </w:pPr>
    </w:p>
    <w:p w:rsidR="00E60439" w:rsidRPr="00E60439" w:rsidRDefault="00E60439" w:rsidP="00871511">
      <w:pPr>
        <w:spacing w:after="0" w:line="360" w:lineRule="auto"/>
        <w:ind w:firstLine="709"/>
        <w:jc w:val="both"/>
        <w:rPr>
          <w:rFonts w:ascii="Arial" w:hAnsi="Arial" w:cs="Arial"/>
        </w:rPr>
      </w:pPr>
      <w:r w:rsidRPr="00E60439">
        <w:rPr>
          <w:rFonts w:ascii="Arial" w:hAnsi="Arial" w:cs="Arial"/>
        </w:rPr>
        <w:t>O software encaminhará para tela de vinculação de pessoas, onde aparecerá o nome do operador da máquina</w:t>
      </w:r>
      <w:r>
        <w:rPr>
          <w:rFonts w:ascii="Arial" w:hAnsi="Arial" w:cs="Arial"/>
        </w:rPr>
        <w:t xml:space="preserve"> (Figura 27)</w:t>
      </w:r>
      <w:r w:rsidRPr="00E60439">
        <w:rPr>
          <w:rFonts w:ascii="Arial" w:hAnsi="Arial" w:cs="Arial"/>
        </w:rPr>
        <w:t xml:space="preserve">. Clique em </w:t>
      </w:r>
      <w:r w:rsidRPr="00C03A3B">
        <w:rPr>
          <w:rFonts w:ascii="Arial" w:hAnsi="Arial" w:cs="Arial"/>
          <w:b/>
        </w:rPr>
        <w:t>OK</w:t>
      </w:r>
      <w:r w:rsidRPr="00E60439">
        <w:rPr>
          <w:rFonts w:ascii="Arial" w:hAnsi="Arial" w:cs="Arial"/>
        </w:rPr>
        <w:t>.</w:t>
      </w:r>
    </w:p>
    <w:p w:rsidR="00E60439" w:rsidRDefault="00C03A3B" w:rsidP="00917028">
      <w:pPr>
        <w:spacing w:after="0" w:line="240" w:lineRule="auto"/>
        <w:jc w:val="center"/>
      </w:pPr>
      <w:r>
        <w:rPr>
          <w:noProof/>
          <w:lang w:val="en-US" w:eastAsia="en-US"/>
        </w:rPr>
        <w:lastRenderedPageBreak/>
        <w:drawing>
          <wp:inline distT="0" distB="0" distL="0" distR="0">
            <wp:extent cx="5401513" cy="2838297"/>
            <wp:effectExtent l="19050" t="0" r="8687" b="0"/>
            <wp:docPr id="59"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b="6506"/>
                    <a:stretch>
                      <a:fillRect/>
                    </a:stretch>
                  </pic:blipFill>
                  <pic:spPr bwMode="auto">
                    <a:xfrm>
                      <a:off x="0" y="0"/>
                      <a:ext cx="5401513" cy="2838297"/>
                    </a:xfrm>
                    <a:prstGeom prst="rect">
                      <a:avLst/>
                    </a:prstGeom>
                    <a:noFill/>
                    <a:ln w="9525">
                      <a:noFill/>
                      <a:miter lim="800000"/>
                      <a:headEnd/>
                      <a:tailEnd/>
                    </a:ln>
                  </pic:spPr>
                </pic:pic>
              </a:graphicData>
            </a:graphic>
          </wp:inline>
        </w:drawing>
      </w:r>
    </w:p>
    <w:p w:rsidR="00E60439" w:rsidRPr="00C03A3B" w:rsidRDefault="00E60439" w:rsidP="00917028">
      <w:pPr>
        <w:spacing w:after="0" w:line="240" w:lineRule="auto"/>
        <w:jc w:val="center"/>
        <w:rPr>
          <w:rFonts w:ascii="Arial" w:hAnsi="Arial" w:cs="Arial"/>
        </w:rPr>
      </w:pPr>
      <w:r w:rsidRPr="00C03A3B">
        <w:rPr>
          <w:rFonts w:ascii="Arial" w:hAnsi="Arial" w:cs="Arial"/>
        </w:rPr>
        <w:t>Figura 27 – Vincular pessoas</w:t>
      </w:r>
    </w:p>
    <w:p w:rsidR="00E60439" w:rsidRDefault="00E60439" w:rsidP="00917028">
      <w:pPr>
        <w:spacing w:after="0" w:line="240" w:lineRule="auto"/>
        <w:jc w:val="center"/>
      </w:pPr>
    </w:p>
    <w:p w:rsidR="00E60439" w:rsidRPr="00C03A3B" w:rsidRDefault="00E60439" w:rsidP="00871511">
      <w:pPr>
        <w:spacing w:after="0" w:line="360" w:lineRule="auto"/>
        <w:ind w:firstLine="709"/>
        <w:jc w:val="both"/>
        <w:rPr>
          <w:rFonts w:ascii="Arial" w:hAnsi="Arial" w:cs="Arial"/>
        </w:rPr>
      </w:pPr>
      <w:r w:rsidRPr="00C03A3B">
        <w:rPr>
          <w:rFonts w:ascii="Arial" w:hAnsi="Arial" w:cs="Arial"/>
        </w:rPr>
        <w:t xml:space="preserve">Você será encaminhado para tela de vinculação de equipamentos (Figura 28). Clique em </w:t>
      </w:r>
      <w:r w:rsidRPr="00C03A3B">
        <w:rPr>
          <w:rFonts w:ascii="Arial" w:hAnsi="Arial" w:cs="Arial"/>
          <w:b/>
        </w:rPr>
        <w:t>OK</w:t>
      </w:r>
      <w:r w:rsidRPr="00C03A3B">
        <w:rPr>
          <w:rFonts w:ascii="Arial" w:hAnsi="Arial" w:cs="Arial"/>
        </w:rPr>
        <w:t>.</w:t>
      </w:r>
    </w:p>
    <w:p w:rsidR="00E60439" w:rsidRDefault="00E60439" w:rsidP="00917028">
      <w:pPr>
        <w:spacing w:after="0" w:line="240" w:lineRule="auto"/>
        <w:jc w:val="center"/>
      </w:pPr>
    </w:p>
    <w:p w:rsidR="00E60439" w:rsidRDefault="00C03A3B" w:rsidP="00917028">
      <w:pPr>
        <w:spacing w:after="0" w:line="240" w:lineRule="auto"/>
        <w:jc w:val="center"/>
      </w:pPr>
      <w:r>
        <w:rPr>
          <w:noProof/>
          <w:lang w:val="en-US" w:eastAsia="en-US"/>
        </w:rPr>
        <w:drawing>
          <wp:inline distT="0" distB="0" distL="0" distR="0">
            <wp:extent cx="5401513" cy="2838297"/>
            <wp:effectExtent l="19050" t="0" r="8687" b="0"/>
            <wp:docPr id="60"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b="6506"/>
                    <a:stretch>
                      <a:fillRect/>
                    </a:stretch>
                  </pic:blipFill>
                  <pic:spPr bwMode="auto">
                    <a:xfrm>
                      <a:off x="0" y="0"/>
                      <a:ext cx="5401513" cy="2838297"/>
                    </a:xfrm>
                    <a:prstGeom prst="rect">
                      <a:avLst/>
                    </a:prstGeom>
                    <a:noFill/>
                    <a:ln w="9525">
                      <a:noFill/>
                      <a:miter lim="800000"/>
                      <a:headEnd/>
                      <a:tailEnd/>
                    </a:ln>
                  </pic:spPr>
                </pic:pic>
              </a:graphicData>
            </a:graphic>
          </wp:inline>
        </w:drawing>
      </w:r>
    </w:p>
    <w:p w:rsidR="00E60439" w:rsidRPr="00C03A3B" w:rsidRDefault="00E60439" w:rsidP="00917028">
      <w:pPr>
        <w:spacing w:after="0" w:line="240" w:lineRule="auto"/>
        <w:jc w:val="center"/>
        <w:rPr>
          <w:rFonts w:ascii="Arial" w:hAnsi="Arial" w:cs="Arial"/>
        </w:rPr>
      </w:pPr>
      <w:r w:rsidRPr="00C03A3B">
        <w:rPr>
          <w:rFonts w:ascii="Arial" w:hAnsi="Arial" w:cs="Arial"/>
        </w:rPr>
        <w:t>Figura 28 – Vincular Equipamentos</w:t>
      </w:r>
    </w:p>
    <w:p w:rsidR="00B665B2" w:rsidRDefault="00B665B2" w:rsidP="00871511">
      <w:pPr>
        <w:spacing w:after="0" w:line="360" w:lineRule="auto"/>
        <w:rPr>
          <w:noProof/>
        </w:rPr>
      </w:pPr>
    </w:p>
    <w:p w:rsidR="00E60439" w:rsidRPr="00C03A3B" w:rsidRDefault="00871511" w:rsidP="00871511">
      <w:pPr>
        <w:spacing w:after="0" w:line="360" w:lineRule="auto"/>
        <w:ind w:firstLine="708"/>
        <w:jc w:val="both"/>
        <w:rPr>
          <w:rFonts w:ascii="Arial" w:hAnsi="Arial" w:cs="Arial"/>
          <w:noProof/>
        </w:rPr>
      </w:pPr>
      <w:r>
        <w:rPr>
          <w:rFonts w:ascii="Arial" w:hAnsi="Arial" w:cs="Arial"/>
          <w:noProof/>
        </w:rPr>
        <w:t>A próxima tela à</w:t>
      </w:r>
      <w:r w:rsidR="00E60439" w:rsidRPr="00C03A3B">
        <w:rPr>
          <w:rFonts w:ascii="Arial" w:hAnsi="Arial" w:cs="Arial"/>
          <w:noProof/>
        </w:rPr>
        <w:t xml:space="preserve"> ser apresentada é a de vinculação de talhões (Figura 29), nela você pode visualizar os talhões contidos no arquivo. Clique </w:t>
      </w:r>
      <w:r w:rsidR="00E60439" w:rsidRPr="00C03A3B">
        <w:rPr>
          <w:rFonts w:ascii="Arial" w:hAnsi="Arial" w:cs="Arial"/>
          <w:b/>
          <w:noProof/>
        </w:rPr>
        <w:t>OK</w:t>
      </w:r>
      <w:r w:rsidR="00E60439" w:rsidRPr="00C03A3B">
        <w:rPr>
          <w:rFonts w:ascii="Arial" w:hAnsi="Arial" w:cs="Arial"/>
          <w:noProof/>
        </w:rPr>
        <w:t xml:space="preserve"> novamente.</w:t>
      </w:r>
    </w:p>
    <w:p w:rsidR="00E60439" w:rsidRDefault="00C03A3B" w:rsidP="00E60439">
      <w:pPr>
        <w:spacing w:after="0" w:line="240" w:lineRule="auto"/>
        <w:jc w:val="center"/>
      </w:pPr>
      <w:r>
        <w:rPr>
          <w:noProof/>
          <w:lang w:val="en-US" w:eastAsia="en-US"/>
        </w:rPr>
        <w:lastRenderedPageBreak/>
        <w:drawing>
          <wp:inline distT="0" distB="0" distL="0" distR="0">
            <wp:extent cx="5401513" cy="2823667"/>
            <wp:effectExtent l="19050" t="0" r="8687"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b="6988"/>
                    <a:stretch>
                      <a:fillRect/>
                    </a:stretch>
                  </pic:blipFill>
                  <pic:spPr bwMode="auto">
                    <a:xfrm>
                      <a:off x="0" y="0"/>
                      <a:ext cx="5401513" cy="2823667"/>
                    </a:xfrm>
                    <a:prstGeom prst="rect">
                      <a:avLst/>
                    </a:prstGeom>
                    <a:noFill/>
                    <a:ln w="9525">
                      <a:noFill/>
                      <a:miter lim="800000"/>
                      <a:headEnd/>
                      <a:tailEnd/>
                    </a:ln>
                  </pic:spPr>
                </pic:pic>
              </a:graphicData>
            </a:graphic>
          </wp:inline>
        </w:drawing>
      </w:r>
    </w:p>
    <w:p w:rsidR="00E60439" w:rsidRDefault="00E60439" w:rsidP="00E60439">
      <w:pPr>
        <w:spacing w:after="0" w:line="240" w:lineRule="auto"/>
        <w:jc w:val="center"/>
        <w:rPr>
          <w:rFonts w:ascii="Arial" w:hAnsi="Arial" w:cs="Arial"/>
        </w:rPr>
      </w:pPr>
      <w:r w:rsidRPr="00C03A3B">
        <w:rPr>
          <w:rFonts w:ascii="Arial" w:hAnsi="Arial" w:cs="Arial"/>
        </w:rPr>
        <w:t>Figura 29 – Vincular Talhões</w:t>
      </w:r>
    </w:p>
    <w:p w:rsidR="00C03A3B" w:rsidRDefault="00C03A3B" w:rsidP="00E60439">
      <w:pPr>
        <w:spacing w:after="0" w:line="240" w:lineRule="auto"/>
        <w:jc w:val="center"/>
        <w:rPr>
          <w:rFonts w:ascii="Arial" w:hAnsi="Arial" w:cs="Arial"/>
        </w:rPr>
      </w:pPr>
    </w:p>
    <w:p w:rsidR="00C03A3B" w:rsidRDefault="00C03A3B" w:rsidP="00871511">
      <w:pPr>
        <w:spacing w:after="0" w:line="360" w:lineRule="auto"/>
        <w:ind w:firstLine="709"/>
        <w:jc w:val="both"/>
        <w:rPr>
          <w:rFonts w:ascii="Arial" w:hAnsi="Arial" w:cs="Arial"/>
        </w:rPr>
      </w:pPr>
      <w:r>
        <w:rPr>
          <w:rFonts w:ascii="Arial" w:hAnsi="Arial" w:cs="Arial"/>
        </w:rPr>
        <w:t xml:space="preserve">A próxima tela apresenta algumas informações </w:t>
      </w:r>
      <w:r w:rsidR="00DA68E3">
        <w:rPr>
          <w:rFonts w:ascii="Arial" w:hAnsi="Arial" w:cs="Arial"/>
        </w:rPr>
        <w:t xml:space="preserve">de propriedades da cultura (Figura 30), você pode mudar a unidade de medida da produtividade (tonelada, quilograma, saco e metro quadrado), recomenda-se utilizar tonelada. As demais informações apresentadas são referentes a cultura, densidade e umidade. Verifique os dados e clique </w:t>
      </w:r>
      <w:r w:rsidR="00DA68E3" w:rsidRPr="00DA68E3">
        <w:rPr>
          <w:rFonts w:ascii="Arial" w:hAnsi="Arial" w:cs="Arial"/>
          <w:b/>
        </w:rPr>
        <w:t>OK</w:t>
      </w:r>
      <w:r w:rsidR="00DA68E3">
        <w:rPr>
          <w:rFonts w:ascii="Arial" w:hAnsi="Arial" w:cs="Arial"/>
        </w:rPr>
        <w:t>.</w:t>
      </w:r>
    </w:p>
    <w:p w:rsidR="00DA68E3" w:rsidRPr="00C03A3B" w:rsidRDefault="00DA68E3" w:rsidP="00DA68E3">
      <w:pPr>
        <w:spacing w:after="0" w:line="240" w:lineRule="auto"/>
        <w:ind w:firstLine="708"/>
        <w:jc w:val="both"/>
        <w:rPr>
          <w:rFonts w:ascii="Arial" w:hAnsi="Arial" w:cs="Arial"/>
        </w:rPr>
      </w:pPr>
    </w:p>
    <w:p w:rsidR="00E60439" w:rsidRPr="00DA68E3" w:rsidRDefault="00C03A3B" w:rsidP="00DA68E3">
      <w:pPr>
        <w:spacing w:after="0" w:line="240" w:lineRule="auto"/>
        <w:jc w:val="center"/>
        <w:rPr>
          <w:rFonts w:ascii="Arial" w:hAnsi="Arial" w:cs="Arial"/>
        </w:rPr>
      </w:pPr>
      <w:r w:rsidRPr="00DA68E3">
        <w:rPr>
          <w:rFonts w:ascii="Arial" w:hAnsi="Arial" w:cs="Arial"/>
          <w:noProof/>
          <w:lang w:val="en-US" w:eastAsia="en-US"/>
        </w:rPr>
        <w:drawing>
          <wp:inline distT="0" distB="0" distL="0" distR="0">
            <wp:extent cx="5400040" cy="3035447"/>
            <wp:effectExtent l="1905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5400040" cy="3035447"/>
                    </a:xfrm>
                    <a:prstGeom prst="rect">
                      <a:avLst/>
                    </a:prstGeom>
                    <a:noFill/>
                    <a:ln w="9525">
                      <a:noFill/>
                      <a:miter lim="800000"/>
                      <a:headEnd/>
                      <a:tailEnd/>
                    </a:ln>
                  </pic:spPr>
                </pic:pic>
              </a:graphicData>
            </a:graphic>
          </wp:inline>
        </w:drawing>
      </w:r>
    </w:p>
    <w:p w:rsidR="00DA68E3" w:rsidRDefault="00DA68E3" w:rsidP="00DA68E3">
      <w:pPr>
        <w:spacing w:after="0" w:line="240" w:lineRule="auto"/>
        <w:jc w:val="center"/>
        <w:rPr>
          <w:rFonts w:ascii="Arial" w:hAnsi="Arial" w:cs="Arial"/>
        </w:rPr>
      </w:pPr>
      <w:r w:rsidRPr="00DA68E3">
        <w:rPr>
          <w:rFonts w:ascii="Arial" w:hAnsi="Arial" w:cs="Arial"/>
        </w:rPr>
        <w:t>Figura 30 – Apresentação de propriedades da cultura</w:t>
      </w:r>
    </w:p>
    <w:p w:rsidR="00DA68E3" w:rsidRDefault="00DA68E3" w:rsidP="00DA68E3">
      <w:pPr>
        <w:spacing w:after="0" w:line="240" w:lineRule="auto"/>
        <w:jc w:val="center"/>
        <w:rPr>
          <w:rFonts w:ascii="Arial" w:hAnsi="Arial" w:cs="Arial"/>
        </w:rPr>
      </w:pPr>
    </w:p>
    <w:p w:rsidR="00DA68E3" w:rsidRDefault="00DA68E3" w:rsidP="00871511">
      <w:pPr>
        <w:spacing w:after="0" w:line="360" w:lineRule="auto"/>
        <w:ind w:firstLine="709"/>
        <w:jc w:val="both"/>
        <w:rPr>
          <w:rFonts w:ascii="Arial" w:hAnsi="Arial" w:cs="Arial"/>
        </w:rPr>
      </w:pPr>
      <w:r>
        <w:rPr>
          <w:rFonts w:ascii="Arial" w:hAnsi="Arial" w:cs="Arial"/>
        </w:rPr>
        <w:t xml:space="preserve">A próxima tela apresenta algumas propriedades da pessoa, ou seja, do operador da máquina (Figura 31). No caso do exemplo somente foi cadastrado o nome do operador. Verifique os dados apresentados e clique </w:t>
      </w:r>
      <w:r w:rsidRPr="00DA68E3">
        <w:rPr>
          <w:rFonts w:ascii="Arial" w:hAnsi="Arial" w:cs="Arial"/>
          <w:b/>
        </w:rPr>
        <w:t>OK</w:t>
      </w:r>
      <w:r>
        <w:rPr>
          <w:rFonts w:ascii="Arial" w:hAnsi="Arial" w:cs="Arial"/>
        </w:rPr>
        <w:t>.</w:t>
      </w:r>
    </w:p>
    <w:p w:rsidR="00DA68E3" w:rsidRDefault="00DA68E3" w:rsidP="00DA68E3">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5401513" cy="2860243"/>
            <wp:effectExtent l="19050" t="0" r="8687"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b="5783"/>
                    <a:stretch>
                      <a:fillRect/>
                    </a:stretch>
                  </pic:blipFill>
                  <pic:spPr bwMode="auto">
                    <a:xfrm>
                      <a:off x="0" y="0"/>
                      <a:ext cx="5401513" cy="2860243"/>
                    </a:xfrm>
                    <a:prstGeom prst="rect">
                      <a:avLst/>
                    </a:prstGeom>
                    <a:noFill/>
                    <a:ln w="9525">
                      <a:noFill/>
                      <a:miter lim="800000"/>
                      <a:headEnd/>
                      <a:tailEnd/>
                    </a:ln>
                  </pic:spPr>
                </pic:pic>
              </a:graphicData>
            </a:graphic>
          </wp:inline>
        </w:drawing>
      </w:r>
    </w:p>
    <w:p w:rsidR="00DA68E3" w:rsidRDefault="00DA68E3" w:rsidP="00DA68E3">
      <w:pPr>
        <w:spacing w:after="0" w:line="240" w:lineRule="auto"/>
        <w:jc w:val="center"/>
        <w:rPr>
          <w:rFonts w:ascii="Arial" w:hAnsi="Arial" w:cs="Arial"/>
        </w:rPr>
      </w:pPr>
      <w:r>
        <w:rPr>
          <w:rFonts w:ascii="Arial" w:hAnsi="Arial" w:cs="Arial"/>
        </w:rPr>
        <w:t>Figura 31 – Apresentação de dados do operador da máquina</w:t>
      </w:r>
    </w:p>
    <w:p w:rsidR="00DA68E3" w:rsidRDefault="00DA68E3" w:rsidP="00DA68E3">
      <w:pPr>
        <w:spacing w:after="0" w:line="240" w:lineRule="auto"/>
        <w:jc w:val="center"/>
        <w:rPr>
          <w:rFonts w:ascii="Arial" w:hAnsi="Arial" w:cs="Arial"/>
        </w:rPr>
      </w:pPr>
    </w:p>
    <w:p w:rsidR="00F02C80" w:rsidRDefault="00F02C80" w:rsidP="00871511">
      <w:pPr>
        <w:spacing w:after="0" w:line="360" w:lineRule="auto"/>
        <w:ind w:firstLine="709"/>
        <w:jc w:val="both"/>
        <w:rPr>
          <w:rFonts w:ascii="Arial" w:hAnsi="Arial" w:cs="Arial"/>
        </w:rPr>
      </w:pPr>
      <w:r>
        <w:rPr>
          <w:rFonts w:ascii="Arial" w:hAnsi="Arial" w:cs="Arial"/>
        </w:rPr>
        <w:t xml:space="preserve">Na próxima tela </w:t>
      </w:r>
      <w:r w:rsidR="00871511">
        <w:rPr>
          <w:rFonts w:ascii="Arial" w:hAnsi="Arial" w:cs="Arial"/>
        </w:rPr>
        <w:t>são</w:t>
      </w:r>
      <w:r>
        <w:rPr>
          <w:rFonts w:ascii="Arial" w:hAnsi="Arial" w:cs="Arial"/>
        </w:rPr>
        <w:t xml:space="preserve"> apresentadas as propriedades da máquina (Figura 32), você deve selecionar a categoria </w:t>
      </w:r>
      <w:r w:rsidRPr="00F02C80">
        <w:rPr>
          <w:rFonts w:ascii="Arial" w:hAnsi="Arial" w:cs="Arial"/>
          <w:b/>
        </w:rPr>
        <w:t>Colhendo</w:t>
      </w:r>
      <w:r>
        <w:rPr>
          <w:rFonts w:ascii="Arial" w:hAnsi="Arial" w:cs="Arial"/>
        </w:rPr>
        <w:t xml:space="preserve">. Confira as informações e clique </w:t>
      </w:r>
      <w:r w:rsidRPr="00F02C80">
        <w:rPr>
          <w:rFonts w:ascii="Arial" w:hAnsi="Arial" w:cs="Arial"/>
          <w:b/>
        </w:rPr>
        <w:t>OK</w:t>
      </w:r>
      <w:r>
        <w:rPr>
          <w:rFonts w:ascii="Arial" w:hAnsi="Arial" w:cs="Arial"/>
        </w:rPr>
        <w:t>.</w:t>
      </w:r>
    </w:p>
    <w:p w:rsidR="00F02C80" w:rsidRPr="00DA68E3" w:rsidRDefault="00F02C80" w:rsidP="00DA68E3">
      <w:pPr>
        <w:spacing w:after="0" w:line="240" w:lineRule="auto"/>
        <w:jc w:val="center"/>
        <w:rPr>
          <w:rFonts w:ascii="Arial" w:hAnsi="Arial" w:cs="Arial"/>
        </w:rPr>
      </w:pPr>
    </w:p>
    <w:p w:rsidR="00E60439" w:rsidRDefault="00F02C80" w:rsidP="00F02C80">
      <w:pPr>
        <w:spacing w:after="0" w:line="240" w:lineRule="auto"/>
        <w:jc w:val="center"/>
      </w:pPr>
      <w:r>
        <w:rPr>
          <w:noProof/>
          <w:lang w:val="en-US" w:eastAsia="en-US"/>
        </w:rPr>
        <w:drawing>
          <wp:inline distT="0" distB="0" distL="0" distR="0">
            <wp:extent cx="5401513" cy="2830982"/>
            <wp:effectExtent l="19050" t="0" r="8687"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b="6747"/>
                    <a:stretch>
                      <a:fillRect/>
                    </a:stretch>
                  </pic:blipFill>
                  <pic:spPr bwMode="auto">
                    <a:xfrm>
                      <a:off x="0" y="0"/>
                      <a:ext cx="5401513" cy="2830982"/>
                    </a:xfrm>
                    <a:prstGeom prst="rect">
                      <a:avLst/>
                    </a:prstGeom>
                    <a:noFill/>
                    <a:ln w="9525">
                      <a:noFill/>
                      <a:miter lim="800000"/>
                      <a:headEnd/>
                      <a:tailEnd/>
                    </a:ln>
                  </pic:spPr>
                </pic:pic>
              </a:graphicData>
            </a:graphic>
          </wp:inline>
        </w:drawing>
      </w:r>
    </w:p>
    <w:p w:rsidR="00F02C80" w:rsidRDefault="00F02C80" w:rsidP="00F02C80">
      <w:pPr>
        <w:spacing w:after="0" w:line="240" w:lineRule="auto"/>
        <w:jc w:val="center"/>
        <w:rPr>
          <w:rFonts w:ascii="Arial" w:hAnsi="Arial" w:cs="Arial"/>
        </w:rPr>
      </w:pPr>
      <w:r w:rsidRPr="00F02C80">
        <w:rPr>
          <w:rFonts w:ascii="Arial" w:hAnsi="Arial" w:cs="Arial"/>
        </w:rPr>
        <w:t>Figura 32 – Apresentação de dados da máquina</w:t>
      </w:r>
    </w:p>
    <w:p w:rsidR="00F02C80" w:rsidRDefault="00F02C80" w:rsidP="00F02C80">
      <w:pPr>
        <w:spacing w:after="0" w:line="240" w:lineRule="auto"/>
        <w:jc w:val="center"/>
        <w:rPr>
          <w:rFonts w:ascii="Arial" w:hAnsi="Arial" w:cs="Arial"/>
        </w:rPr>
      </w:pPr>
    </w:p>
    <w:p w:rsidR="00F02C80" w:rsidRPr="00F02C80" w:rsidRDefault="00F02C80" w:rsidP="00871511">
      <w:pPr>
        <w:spacing w:after="0" w:line="360" w:lineRule="auto"/>
        <w:ind w:firstLine="709"/>
        <w:jc w:val="both"/>
        <w:rPr>
          <w:rFonts w:ascii="Arial" w:hAnsi="Arial" w:cs="Arial"/>
        </w:rPr>
      </w:pPr>
      <w:r>
        <w:rPr>
          <w:rFonts w:ascii="Arial" w:hAnsi="Arial" w:cs="Arial"/>
        </w:rPr>
        <w:t>Aguarde enquanto os dados são importados. Após a importação será mostrada a tela com os dados (Figura 33).</w:t>
      </w:r>
    </w:p>
    <w:p w:rsidR="00E60439" w:rsidRDefault="00E60439" w:rsidP="00B665B2"/>
    <w:p w:rsidR="00F02C80" w:rsidRDefault="00F02C80" w:rsidP="00F02C80">
      <w:pPr>
        <w:spacing w:after="0" w:line="240" w:lineRule="auto"/>
        <w:jc w:val="center"/>
      </w:pPr>
      <w:r>
        <w:rPr>
          <w:noProof/>
          <w:lang w:val="en-US" w:eastAsia="en-US"/>
        </w:rPr>
        <w:lastRenderedPageBreak/>
        <w:drawing>
          <wp:inline distT="0" distB="0" distL="0" distR="0">
            <wp:extent cx="5401513" cy="2823667"/>
            <wp:effectExtent l="19050" t="0" r="8687"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b="6988"/>
                    <a:stretch>
                      <a:fillRect/>
                    </a:stretch>
                  </pic:blipFill>
                  <pic:spPr bwMode="auto">
                    <a:xfrm>
                      <a:off x="0" y="0"/>
                      <a:ext cx="5401513" cy="2823667"/>
                    </a:xfrm>
                    <a:prstGeom prst="rect">
                      <a:avLst/>
                    </a:prstGeom>
                    <a:noFill/>
                    <a:ln w="9525">
                      <a:noFill/>
                      <a:miter lim="800000"/>
                      <a:headEnd/>
                      <a:tailEnd/>
                    </a:ln>
                  </pic:spPr>
                </pic:pic>
              </a:graphicData>
            </a:graphic>
          </wp:inline>
        </w:drawing>
      </w:r>
    </w:p>
    <w:p w:rsidR="00E60439" w:rsidRDefault="00F02C80" w:rsidP="00F02C80">
      <w:pPr>
        <w:spacing w:after="0" w:line="240" w:lineRule="auto"/>
        <w:jc w:val="center"/>
        <w:rPr>
          <w:rFonts w:ascii="Arial" w:hAnsi="Arial" w:cs="Arial"/>
        </w:rPr>
      </w:pPr>
      <w:r w:rsidRPr="00F02C80">
        <w:rPr>
          <w:rFonts w:ascii="Arial" w:hAnsi="Arial" w:cs="Arial"/>
        </w:rPr>
        <w:t>Figura 33 – Tela do software após a importação dos dados</w:t>
      </w:r>
    </w:p>
    <w:p w:rsidR="00F02C80" w:rsidRDefault="00F02C80" w:rsidP="00F02C80">
      <w:pPr>
        <w:spacing w:after="0" w:line="240" w:lineRule="auto"/>
        <w:jc w:val="center"/>
        <w:rPr>
          <w:rFonts w:ascii="Arial" w:hAnsi="Arial" w:cs="Arial"/>
        </w:rPr>
      </w:pPr>
    </w:p>
    <w:p w:rsidR="00F02C80" w:rsidRDefault="00F02C80" w:rsidP="00871511">
      <w:pPr>
        <w:spacing w:after="0" w:line="360" w:lineRule="auto"/>
        <w:ind w:firstLine="709"/>
        <w:jc w:val="both"/>
        <w:rPr>
          <w:noProof/>
        </w:rPr>
      </w:pPr>
      <w:r>
        <w:rPr>
          <w:rFonts w:ascii="Arial" w:hAnsi="Arial" w:cs="Arial"/>
        </w:rPr>
        <w:t xml:space="preserve">Para visualização do mapa de colheita, você deve selecionar no menu do lado esquerdo da tela a  área que deseja visualizar o mapa e clicar no menu do topo na opção </w:t>
      </w:r>
      <w:r w:rsidRPr="00F02C80">
        <w:rPr>
          <w:rFonts w:ascii="Arial" w:hAnsi="Arial" w:cs="Arial"/>
          <w:b/>
        </w:rPr>
        <w:t>Mapa</w:t>
      </w:r>
      <w:r>
        <w:rPr>
          <w:rFonts w:ascii="Arial" w:hAnsi="Arial" w:cs="Arial"/>
        </w:rPr>
        <w:t>.</w:t>
      </w:r>
      <w:r w:rsidRPr="00F02C80">
        <w:rPr>
          <w:noProof/>
        </w:rPr>
        <w:t xml:space="preserve"> </w:t>
      </w:r>
      <w:r w:rsidRPr="00F02C80">
        <w:rPr>
          <w:rFonts w:ascii="Arial" w:hAnsi="Arial" w:cs="Arial"/>
          <w:noProof/>
          <w:lang w:val="en-US" w:eastAsia="en-US"/>
        </w:rPr>
        <w:drawing>
          <wp:inline distT="0" distB="0" distL="0" distR="0">
            <wp:extent cx="401527" cy="190196"/>
            <wp:effectExtent l="19050" t="0" r="0" b="0"/>
            <wp:docPr id="62"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l="18484" t="8916" r="76366" b="86747"/>
                    <a:stretch>
                      <a:fillRect/>
                    </a:stretch>
                  </pic:blipFill>
                  <pic:spPr bwMode="auto">
                    <a:xfrm>
                      <a:off x="0" y="0"/>
                      <a:ext cx="401524" cy="190195"/>
                    </a:xfrm>
                    <a:prstGeom prst="rect">
                      <a:avLst/>
                    </a:prstGeom>
                    <a:noFill/>
                    <a:ln w="9525">
                      <a:noFill/>
                      <a:miter lim="800000"/>
                      <a:headEnd/>
                      <a:tailEnd/>
                    </a:ln>
                  </pic:spPr>
                </pic:pic>
              </a:graphicData>
            </a:graphic>
          </wp:inline>
        </w:drawing>
      </w:r>
    </w:p>
    <w:p w:rsidR="00F02C80" w:rsidRPr="00F02C80" w:rsidRDefault="00F02C80" w:rsidP="00871511">
      <w:pPr>
        <w:spacing w:after="0" w:line="360" w:lineRule="auto"/>
        <w:ind w:firstLine="709"/>
        <w:jc w:val="both"/>
        <w:rPr>
          <w:rFonts w:ascii="Arial" w:hAnsi="Arial" w:cs="Arial"/>
        </w:rPr>
      </w:pPr>
      <w:r w:rsidRPr="00F02C80">
        <w:rPr>
          <w:rFonts w:ascii="Arial" w:hAnsi="Arial" w:cs="Arial"/>
          <w:noProof/>
        </w:rPr>
        <w:t>Na parte inferior da tela estão disponíveis as opções de visualização do mapa, nesse caso (Figura 34) foi  visualizado o mapa de elevação, mas você pode visualizar os map</w:t>
      </w:r>
      <w:r w:rsidR="00871511">
        <w:rPr>
          <w:rFonts w:ascii="Arial" w:hAnsi="Arial" w:cs="Arial"/>
          <w:noProof/>
        </w:rPr>
        <w:t>a</w:t>
      </w:r>
      <w:r w:rsidRPr="00F02C80">
        <w:rPr>
          <w:rFonts w:ascii="Arial" w:hAnsi="Arial" w:cs="Arial"/>
          <w:noProof/>
        </w:rPr>
        <w:t>s pela distância, duração da operação, fluxo, largura, qualidade do GPS, rendimento de massa e rendimento seco, que são as variáveis que o monitor de colheita fornece.</w:t>
      </w:r>
      <w:r>
        <w:rPr>
          <w:rFonts w:ascii="Arial" w:hAnsi="Arial" w:cs="Arial"/>
          <w:noProof/>
        </w:rPr>
        <w:t xml:space="preserve"> Na Figura 35 é possível verificar o mapa de produtividade.</w:t>
      </w:r>
      <w:r w:rsidR="00A42958">
        <w:rPr>
          <w:rFonts w:ascii="Arial" w:hAnsi="Arial" w:cs="Arial"/>
        </w:rPr>
        <w:t xml:space="preserve"> No canto inferior direito é possível verificar a legenda dos mapas.</w:t>
      </w:r>
    </w:p>
    <w:p w:rsidR="00B665B2" w:rsidRDefault="00F02C80" w:rsidP="00F02C80">
      <w:pPr>
        <w:spacing w:after="0" w:line="240" w:lineRule="auto"/>
      </w:pPr>
      <w:r>
        <w:rPr>
          <w:noProof/>
          <w:lang w:val="en-US" w:eastAsia="en-US"/>
        </w:rPr>
        <w:drawing>
          <wp:inline distT="0" distB="0" distL="0" distR="0">
            <wp:extent cx="5401513" cy="2860243"/>
            <wp:effectExtent l="19050" t="0" r="8687"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b="5783"/>
                    <a:stretch>
                      <a:fillRect/>
                    </a:stretch>
                  </pic:blipFill>
                  <pic:spPr bwMode="auto">
                    <a:xfrm>
                      <a:off x="0" y="0"/>
                      <a:ext cx="5401513" cy="2860243"/>
                    </a:xfrm>
                    <a:prstGeom prst="rect">
                      <a:avLst/>
                    </a:prstGeom>
                    <a:noFill/>
                    <a:ln w="9525">
                      <a:noFill/>
                      <a:miter lim="800000"/>
                      <a:headEnd/>
                      <a:tailEnd/>
                    </a:ln>
                  </pic:spPr>
                </pic:pic>
              </a:graphicData>
            </a:graphic>
          </wp:inline>
        </w:drawing>
      </w:r>
    </w:p>
    <w:p w:rsidR="00F02C80" w:rsidRDefault="00F02C80" w:rsidP="00F02C80">
      <w:pPr>
        <w:spacing w:after="0" w:line="240" w:lineRule="auto"/>
        <w:jc w:val="center"/>
        <w:rPr>
          <w:rFonts w:ascii="Arial" w:hAnsi="Arial" w:cs="Arial"/>
        </w:rPr>
      </w:pPr>
      <w:r w:rsidRPr="00F02C80">
        <w:rPr>
          <w:rFonts w:ascii="Arial" w:hAnsi="Arial" w:cs="Arial"/>
        </w:rPr>
        <w:t>Figura 3</w:t>
      </w:r>
      <w:r>
        <w:rPr>
          <w:rFonts w:ascii="Arial" w:hAnsi="Arial" w:cs="Arial"/>
        </w:rPr>
        <w:t>4</w:t>
      </w:r>
      <w:r w:rsidRPr="00F02C80">
        <w:rPr>
          <w:rFonts w:ascii="Arial" w:hAnsi="Arial" w:cs="Arial"/>
        </w:rPr>
        <w:t xml:space="preserve"> – </w:t>
      </w:r>
      <w:r>
        <w:rPr>
          <w:rFonts w:ascii="Arial" w:hAnsi="Arial" w:cs="Arial"/>
        </w:rPr>
        <w:t>Visualização do mapa de elevação</w:t>
      </w:r>
    </w:p>
    <w:p w:rsidR="00F02C80" w:rsidRDefault="00F02C80" w:rsidP="00F02C80">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5401513" cy="2830982"/>
            <wp:effectExtent l="19050" t="0" r="8687"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b="6747"/>
                    <a:stretch>
                      <a:fillRect/>
                    </a:stretch>
                  </pic:blipFill>
                  <pic:spPr bwMode="auto">
                    <a:xfrm>
                      <a:off x="0" y="0"/>
                      <a:ext cx="5401513" cy="2830982"/>
                    </a:xfrm>
                    <a:prstGeom prst="rect">
                      <a:avLst/>
                    </a:prstGeom>
                    <a:noFill/>
                    <a:ln w="9525">
                      <a:noFill/>
                      <a:miter lim="800000"/>
                      <a:headEnd/>
                      <a:tailEnd/>
                    </a:ln>
                  </pic:spPr>
                </pic:pic>
              </a:graphicData>
            </a:graphic>
          </wp:inline>
        </w:drawing>
      </w:r>
    </w:p>
    <w:p w:rsidR="00F02C80" w:rsidRDefault="00F02C80" w:rsidP="00F02C80">
      <w:pPr>
        <w:spacing w:after="0" w:line="240" w:lineRule="auto"/>
        <w:jc w:val="center"/>
        <w:rPr>
          <w:rFonts w:ascii="Arial" w:hAnsi="Arial" w:cs="Arial"/>
        </w:rPr>
      </w:pPr>
      <w:r>
        <w:rPr>
          <w:rFonts w:ascii="Arial" w:hAnsi="Arial" w:cs="Arial"/>
        </w:rPr>
        <w:t>Figura 35 – Mapa de produtividade</w:t>
      </w:r>
    </w:p>
    <w:p w:rsidR="00A42958" w:rsidRDefault="00A42958" w:rsidP="00F02C80">
      <w:pPr>
        <w:spacing w:after="0" w:line="240" w:lineRule="auto"/>
        <w:jc w:val="center"/>
        <w:rPr>
          <w:rFonts w:ascii="Arial" w:hAnsi="Arial" w:cs="Arial"/>
        </w:rPr>
      </w:pPr>
    </w:p>
    <w:p w:rsidR="00A42958" w:rsidRDefault="00A42958" w:rsidP="00871511">
      <w:pPr>
        <w:spacing w:after="0" w:line="360" w:lineRule="auto"/>
        <w:ind w:firstLine="709"/>
        <w:jc w:val="both"/>
        <w:rPr>
          <w:rFonts w:ascii="Arial" w:hAnsi="Arial" w:cs="Arial"/>
        </w:rPr>
      </w:pPr>
      <w:r>
        <w:rPr>
          <w:rFonts w:ascii="Arial" w:hAnsi="Arial" w:cs="Arial"/>
        </w:rPr>
        <w:t xml:space="preserve">Para exportar o arquivo você deve selecionar o arquivo da área desejada clicar com o botão direito do mouse e </w:t>
      </w:r>
      <w:r w:rsidRPr="00A42958">
        <w:rPr>
          <w:rFonts w:ascii="Arial" w:hAnsi="Arial" w:cs="Arial"/>
          <w:b/>
        </w:rPr>
        <w:t>exportar</w:t>
      </w:r>
      <w:r w:rsidRPr="00A42958">
        <w:rPr>
          <w:rFonts w:ascii="Arial" w:hAnsi="Arial" w:cs="Arial"/>
        </w:rPr>
        <w:t xml:space="preserve"> (Figura 36).</w:t>
      </w:r>
    </w:p>
    <w:p w:rsidR="00A42958" w:rsidRDefault="00A42958" w:rsidP="00F02C80">
      <w:pPr>
        <w:spacing w:after="0" w:line="240" w:lineRule="auto"/>
        <w:jc w:val="center"/>
        <w:rPr>
          <w:rFonts w:ascii="Arial" w:hAnsi="Arial" w:cs="Arial"/>
        </w:rPr>
      </w:pPr>
    </w:p>
    <w:p w:rsidR="00A42958" w:rsidRDefault="00A42958" w:rsidP="00F02C80">
      <w:pPr>
        <w:spacing w:after="0" w:line="240" w:lineRule="auto"/>
        <w:jc w:val="center"/>
        <w:rPr>
          <w:rFonts w:ascii="Arial" w:hAnsi="Arial" w:cs="Arial"/>
        </w:rPr>
      </w:pPr>
      <w:r>
        <w:rPr>
          <w:rFonts w:ascii="Arial" w:hAnsi="Arial" w:cs="Arial"/>
          <w:noProof/>
          <w:lang w:val="en-US" w:eastAsia="en-US"/>
        </w:rPr>
        <w:drawing>
          <wp:inline distT="0" distB="0" distL="0" distR="0">
            <wp:extent cx="5400040" cy="3035447"/>
            <wp:effectExtent l="1905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5400040" cy="3035447"/>
                    </a:xfrm>
                    <a:prstGeom prst="rect">
                      <a:avLst/>
                    </a:prstGeom>
                    <a:noFill/>
                    <a:ln w="9525">
                      <a:noFill/>
                      <a:miter lim="800000"/>
                      <a:headEnd/>
                      <a:tailEnd/>
                    </a:ln>
                  </pic:spPr>
                </pic:pic>
              </a:graphicData>
            </a:graphic>
          </wp:inline>
        </w:drawing>
      </w:r>
    </w:p>
    <w:p w:rsidR="00A42958" w:rsidRDefault="00A42958" w:rsidP="00F02C80">
      <w:pPr>
        <w:spacing w:after="0" w:line="240" w:lineRule="auto"/>
        <w:jc w:val="center"/>
        <w:rPr>
          <w:rFonts w:ascii="Arial" w:hAnsi="Arial" w:cs="Arial"/>
        </w:rPr>
      </w:pPr>
      <w:r>
        <w:rPr>
          <w:rFonts w:ascii="Arial" w:hAnsi="Arial" w:cs="Arial"/>
        </w:rPr>
        <w:t>Figura 36 – Exportando os dados</w:t>
      </w:r>
    </w:p>
    <w:p w:rsidR="00A42958" w:rsidRDefault="00A42958" w:rsidP="00F02C80">
      <w:pPr>
        <w:spacing w:after="0" w:line="240" w:lineRule="auto"/>
        <w:jc w:val="center"/>
        <w:rPr>
          <w:rFonts w:ascii="Arial" w:hAnsi="Arial" w:cs="Arial"/>
        </w:rPr>
      </w:pPr>
    </w:p>
    <w:p w:rsidR="002E3075" w:rsidRDefault="00A42958" w:rsidP="00871511">
      <w:pPr>
        <w:spacing w:after="0" w:line="360" w:lineRule="auto"/>
        <w:ind w:firstLine="709"/>
        <w:jc w:val="both"/>
        <w:rPr>
          <w:rFonts w:ascii="Arial" w:hAnsi="Arial" w:cs="Arial"/>
        </w:rPr>
      </w:pPr>
      <w:r>
        <w:rPr>
          <w:rFonts w:ascii="Arial" w:hAnsi="Arial" w:cs="Arial"/>
        </w:rPr>
        <w:t>Os dados podem ser exportados para os formatos shape, CSV, XML e KML (Figura 37). Nesse exemplo exportaremos para o formato csv.</w:t>
      </w:r>
      <w:r w:rsidR="00871511">
        <w:rPr>
          <w:rFonts w:ascii="Arial" w:hAnsi="Arial" w:cs="Arial"/>
        </w:rPr>
        <w:t xml:space="preserve"> </w:t>
      </w:r>
      <w:r>
        <w:rPr>
          <w:rFonts w:ascii="Arial" w:hAnsi="Arial" w:cs="Arial"/>
        </w:rPr>
        <w:t xml:space="preserve">Selecione a opção csv e clique em </w:t>
      </w:r>
      <w:r w:rsidRPr="00A42958">
        <w:rPr>
          <w:rFonts w:ascii="Arial" w:hAnsi="Arial" w:cs="Arial"/>
          <w:b/>
        </w:rPr>
        <w:t>procurar</w:t>
      </w:r>
      <w:r>
        <w:rPr>
          <w:rFonts w:ascii="Arial" w:hAnsi="Arial" w:cs="Arial"/>
        </w:rPr>
        <w:t xml:space="preserve"> para definir onde o arquivo será salvo. Clique </w:t>
      </w:r>
      <w:r w:rsidRPr="00A42958">
        <w:rPr>
          <w:rFonts w:ascii="Arial" w:hAnsi="Arial" w:cs="Arial"/>
          <w:b/>
        </w:rPr>
        <w:t>OK</w:t>
      </w:r>
      <w:r>
        <w:rPr>
          <w:rFonts w:ascii="Arial" w:hAnsi="Arial" w:cs="Arial"/>
        </w:rPr>
        <w:t xml:space="preserve"> e aguarde a exportação do arquivo.</w:t>
      </w:r>
      <w:r w:rsidR="00871511">
        <w:rPr>
          <w:rFonts w:ascii="Arial" w:hAnsi="Arial" w:cs="Arial"/>
        </w:rPr>
        <w:t xml:space="preserve"> </w:t>
      </w:r>
      <w:r w:rsidR="002E3075">
        <w:rPr>
          <w:rFonts w:ascii="Arial" w:hAnsi="Arial" w:cs="Arial"/>
        </w:rPr>
        <w:t>Agora você já pode abrir o arquivo no Excel.</w:t>
      </w:r>
    </w:p>
    <w:p w:rsidR="00A42958" w:rsidRDefault="00A42958" w:rsidP="00F02C80">
      <w:pPr>
        <w:spacing w:after="0" w:line="240" w:lineRule="auto"/>
        <w:jc w:val="center"/>
        <w:rPr>
          <w:rFonts w:ascii="Arial" w:hAnsi="Arial" w:cs="Arial"/>
        </w:rPr>
      </w:pPr>
      <w:r>
        <w:rPr>
          <w:rFonts w:ascii="Arial" w:hAnsi="Arial" w:cs="Arial"/>
          <w:noProof/>
          <w:lang w:val="en-US" w:eastAsia="en-US"/>
        </w:rPr>
        <w:lastRenderedPageBreak/>
        <w:drawing>
          <wp:inline distT="0" distB="0" distL="0" distR="0">
            <wp:extent cx="5397500" cy="2884181"/>
            <wp:effectExtent l="1905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b="4979"/>
                    <a:stretch>
                      <a:fillRect/>
                    </a:stretch>
                  </pic:blipFill>
                  <pic:spPr bwMode="auto">
                    <a:xfrm>
                      <a:off x="0" y="0"/>
                      <a:ext cx="5397500" cy="2884181"/>
                    </a:xfrm>
                    <a:prstGeom prst="rect">
                      <a:avLst/>
                    </a:prstGeom>
                    <a:noFill/>
                    <a:ln w="9525">
                      <a:noFill/>
                      <a:miter lim="800000"/>
                      <a:headEnd/>
                      <a:tailEnd/>
                    </a:ln>
                  </pic:spPr>
                </pic:pic>
              </a:graphicData>
            </a:graphic>
          </wp:inline>
        </w:drawing>
      </w:r>
    </w:p>
    <w:p w:rsidR="00F02C80" w:rsidRPr="00A42958" w:rsidRDefault="00A42958" w:rsidP="00A42958">
      <w:pPr>
        <w:jc w:val="center"/>
        <w:rPr>
          <w:rFonts w:ascii="Arial" w:hAnsi="Arial" w:cs="Arial"/>
        </w:rPr>
      </w:pPr>
      <w:r w:rsidRPr="00A42958">
        <w:rPr>
          <w:rFonts w:ascii="Arial" w:hAnsi="Arial" w:cs="Arial"/>
        </w:rPr>
        <w:t>Figura 37 – Exportando o arquivo para o formato CSV</w:t>
      </w:r>
    </w:p>
    <w:p w:rsidR="00B665B2" w:rsidRDefault="00B665B2" w:rsidP="00B665B2"/>
    <w:p w:rsidR="00823497" w:rsidRDefault="00823497" w:rsidP="00823497">
      <w:pPr>
        <w:spacing w:after="0" w:line="360" w:lineRule="auto"/>
        <w:contextualSpacing/>
        <w:jc w:val="both"/>
        <w:rPr>
          <w:rFonts w:ascii="Arial" w:hAnsi="Arial" w:cs="Arial"/>
          <w:lang w:eastAsia="en-US"/>
        </w:rPr>
      </w:pPr>
      <w:r>
        <w:rPr>
          <w:rFonts w:ascii="Arial" w:hAnsi="Arial" w:cs="Arial"/>
          <w:lang w:eastAsia="en-US"/>
        </w:rPr>
        <w:t>4.2.2 FILTRAGEM DOS DADOS</w:t>
      </w:r>
    </w:p>
    <w:p w:rsidR="00823497" w:rsidRDefault="00823497" w:rsidP="00823497">
      <w:pPr>
        <w:spacing w:after="0" w:line="360" w:lineRule="auto"/>
        <w:contextualSpacing/>
        <w:jc w:val="both"/>
        <w:rPr>
          <w:rFonts w:ascii="Arial" w:hAnsi="Arial" w:cs="Arial"/>
          <w:lang w:eastAsia="en-US"/>
        </w:rPr>
      </w:pPr>
      <w:r>
        <w:rPr>
          <w:rFonts w:ascii="Arial" w:hAnsi="Arial" w:cs="Arial"/>
          <w:lang w:eastAsia="en-US"/>
        </w:rPr>
        <w:t xml:space="preserve"> </w:t>
      </w:r>
    </w:p>
    <w:p w:rsidR="00793BF8" w:rsidRPr="00793BF8" w:rsidRDefault="00793BF8" w:rsidP="00793BF8">
      <w:pPr>
        <w:spacing w:after="0" w:line="360" w:lineRule="auto"/>
        <w:ind w:firstLine="708"/>
        <w:contextualSpacing/>
        <w:jc w:val="both"/>
        <w:rPr>
          <w:rFonts w:ascii="Arial" w:hAnsi="Arial" w:cs="Arial"/>
          <w:lang w:eastAsia="en-US"/>
        </w:rPr>
      </w:pPr>
      <w:r w:rsidRPr="00793BF8">
        <w:rPr>
          <w:rFonts w:ascii="Arial" w:hAnsi="Arial" w:cs="Arial"/>
          <w:lang w:eastAsia="en-US"/>
        </w:rPr>
        <w:t>Com a conversão do arquivo para o formato .cvs é possível realizar o procedimento de filtragem dos dados e remoção de possíveis erros na coleta de dados. Para eliminar a presença de dados inconsistentes e consequentemente prejudiciais a qualidade do mapa gerado, deve ser aplicado o seguinte procedimento de filtragem</w:t>
      </w:r>
      <w:r w:rsidR="00A41842">
        <w:rPr>
          <w:rFonts w:ascii="Arial" w:hAnsi="Arial" w:cs="Arial"/>
          <w:lang w:eastAsia="en-US"/>
        </w:rPr>
        <w:t>:</w:t>
      </w:r>
    </w:p>
    <w:p w:rsidR="00793BF8" w:rsidRPr="00793BF8" w:rsidRDefault="00793BF8" w:rsidP="00793BF8">
      <w:pPr>
        <w:spacing w:after="0" w:line="360" w:lineRule="auto"/>
        <w:ind w:firstLine="708"/>
        <w:contextualSpacing/>
        <w:jc w:val="both"/>
        <w:rPr>
          <w:rFonts w:ascii="Arial" w:hAnsi="Arial" w:cs="Arial"/>
          <w:lang w:eastAsia="en-US"/>
        </w:rPr>
      </w:pPr>
      <w:r w:rsidRPr="00793BF8">
        <w:rPr>
          <w:rFonts w:ascii="Arial" w:hAnsi="Arial" w:cs="Arial"/>
          <w:b/>
          <w:lang w:eastAsia="en-US"/>
        </w:rPr>
        <w:t xml:space="preserve"> 1.</w:t>
      </w:r>
      <w:r w:rsidRPr="00793BF8">
        <w:rPr>
          <w:rFonts w:ascii="Arial" w:hAnsi="Arial" w:cs="Arial"/>
          <w:lang w:eastAsia="en-US"/>
        </w:rPr>
        <w:t xml:space="preserve"> O primeiro passo da filtragem dos dados compreende a remoção de todos os dados desnecessários do arquivo de produtividade. As variáveis que são consideradas desejáveis para o mapeamento do rendimento de grãos e filtragem dos dados são: Latitude, Longitude, Largura Plataforma(m) e Produtividade Seca (ton/ha). As demais variáveis devem ser retiradas do arquivo.</w:t>
      </w:r>
    </w:p>
    <w:p w:rsidR="00793BF8" w:rsidRPr="00793BF8" w:rsidRDefault="00793BF8" w:rsidP="00793BF8">
      <w:pPr>
        <w:spacing w:after="0" w:line="360" w:lineRule="auto"/>
        <w:ind w:firstLine="708"/>
        <w:contextualSpacing/>
        <w:jc w:val="both"/>
        <w:rPr>
          <w:rFonts w:ascii="Arial" w:hAnsi="Arial" w:cs="Arial"/>
          <w:lang w:eastAsia="en-US"/>
        </w:rPr>
      </w:pPr>
      <w:r w:rsidRPr="00793BF8">
        <w:rPr>
          <w:rFonts w:ascii="Arial" w:hAnsi="Arial" w:cs="Arial"/>
          <w:lang w:eastAsia="en-US"/>
        </w:rPr>
        <w:t>OBS: O arquivo de produtividade proveniente desse modelo de monitor já fornece os valores de massa úmida e massa seca corrigida a uma umidade de 13%, que é aceita comercialmente, caso o monitor de colheita forneça somente os valores de massa úmida, essa deve ser corrigida a umidade de 13%.</w:t>
      </w:r>
    </w:p>
    <w:p w:rsidR="00793BF8" w:rsidRPr="00793BF8" w:rsidRDefault="00793BF8" w:rsidP="00793BF8">
      <w:pPr>
        <w:spacing w:after="0" w:line="360" w:lineRule="auto"/>
        <w:ind w:firstLine="708"/>
        <w:contextualSpacing/>
        <w:jc w:val="both"/>
        <w:rPr>
          <w:rFonts w:ascii="Arial" w:hAnsi="Arial" w:cs="Arial"/>
          <w:lang w:eastAsia="en-US"/>
        </w:rPr>
      </w:pPr>
      <w:r w:rsidRPr="00793BF8">
        <w:rPr>
          <w:rFonts w:ascii="Arial" w:hAnsi="Arial" w:cs="Arial"/>
          <w:b/>
          <w:lang w:eastAsia="en-US"/>
        </w:rPr>
        <w:t>2.</w:t>
      </w:r>
      <w:r w:rsidRPr="00793BF8">
        <w:rPr>
          <w:rFonts w:ascii="Arial" w:hAnsi="Arial" w:cs="Arial"/>
          <w:lang w:eastAsia="en-US"/>
        </w:rPr>
        <w:t xml:space="preserve"> Erros relacionados a largura da plataforma de corte podem ocasionar leituras incorretas sobre os dados de produtividade, pois quando a máquina está colhendo com largura parcial da plataforma  pode haver influência do operador da máquina em identificar a largura de corte real. Devido a isso devem ser retirados os dados coletados com largura de plataforma parcial, ou seja, diferente da largura máxima informada ao sistema. </w:t>
      </w:r>
    </w:p>
    <w:p w:rsidR="00793BF8" w:rsidRPr="00793BF8" w:rsidRDefault="00793BF8" w:rsidP="00793BF8">
      <w:pPr>
        <w:spacing w:after="0" w:line="360" w:lineRule="auto"/>
        <w:ind w:firstLine="284"/>
        <w:jc w:val="both"/>
        <w:rPr>
          <w:rFonts w:ascii="Arial" w:hAnsi="Arial" w:cs="Arial"/>
          <w:lang w:eastAsia="en-US"/>
        </w:rPr>
      </w:pPr>
      <w:r w:rsidRPr="00793BF8">
        <w:rPr>
          <w:rFonts w:ascii="Arial" w:hAnsi="Arial" w:cs="Arial"/>
          <w:lang w:eastAsia="en-US"/>
        </w:rPr>
        <w:lastRenderedPageBreak/>
        <w:t>OBS: Na propriedade do Sr. Aldo Tasca a plataforma de corte utilizada possui largura total de 7,62 m, caso se esteja trabalhando com outra plataforma de corte deve-se buscar informação da sua largura total.</w:t>
      </w:r>
    </w:p>
    <w:p w:rsidR="00793BF8" w:rsidRPr="00793BF8" w:rsidRDefault="00793BF8" w:rsidP="00793BF8">
      <w:pPr>
        <w:spacing w:after="0" w:line="360" w:lineRule="auto"/>
        <w:ind w:firstLine="708"/>
        <w:jc w:val="both"/>
        <w:rPr>
          <w:rFonts w:ascii="Arial" w:hAnsi="Arial" w:cs="Arial"/>
          <w:lang w:eastAsia="en-US"/>
        </w:rPr>
      </w:pPr>
      <w:r w:rsidRPr="00793BF8">
        <w:rPr>
          <w:rFonts w:ascii="Arial" w:hAnsi="Arial" w:cs="Arial"/>
          <w:b/>
          <w:lang w:eastAsia="en-US"/>
        </w:rPr>
        <w:t>3.</w:t>
      </w:r>
      <w:r w:rsidRPr="00793BF8">
        <w:rPr>
          <w:rFonts w:ascii="Arial" w:hAnsi="Arial" w:cs="Arial"/>
          <w:lang w:eastAsia="en-US"/>
        </w:rPr>
        <w:t xml:space="preserve"> A terceira etapa compreende a retirada de erros grosseiros de posicionamento, representados por pontos localizados fora do talhão, causados por falha do receptor GPS ou mesmo falha do operador em baixar a plataforma da colhedora fora da área de colheita. </w:t>
      </w:r>
    </w:p>
    <w:p w:rsidR="00793BF8" w:rsidRPr="00793BF8" w:rsidRDefault="00793BF8" w:rsidP="00793BF8">
      <w:pPr>
        <w:spacing w:after="0" w:line="360" w:lineRule="auto"/>
        <w:ind w:firstLine="284"/>
        <w:jc w:val="both"/>
        <w:rPr>
          <w:rFonts w:ascii="Arial" w:hAnsi="Arial" w:cs="Arial"/>
          <w:lang w:eastAsia="en-US"/>
        </w:rPr>
      </w:pPr>
      <w:r w:rsidRPr="00793BF8">
        <w:rPr>
          <w:rFonts w:ascii="Arial" w:hAnsi="Arial" w:cs="Arial"/>
          <w:lang w:eastAsia="en-US"/>
        </w:rPr>
        <w:t>Uma das maneiras de realizar a retirada desses dados fora do contorno é a realização de uma consulta SQL utilizando o programa PostGreeSQL e sua extensão geográfica Postgis. Para isso é preciso cadastrar no banco de dados o contorno da área e o os dados de latitude, longitude e valor da produtividade.</w:t>
      </w:r>
    </w:p>
    <w:p w:rsidR="00793BF8" w:rsidRPr="00793BF8" w:rsidRDefault="00793BF8" w:rsidP="00793BF8">
      <w:pPr>
        <w:spacing w:after="0" w:line="360" w:lineRule="auto"/>
        <w:ind w:firstLine="284"/>
        <w:jc w:val="both"/>
        <w:rPr>
          <w:rFonts w:ascii="Arial" w:hAnsi="Arial" w:cs="Arial"/>
          <w:lang w:eastAsia="en-US"/>
        </w:rPr>
      </w:pPr>
      <w:r w:rsidRPr="00793BF8">
        <w:rPr>
          <w:rFonts w:ascii="Arial" w:hAnsi="Arial" w:cs="Arial"/>
          <w:lang w:eastAsia="en-US"/>
        </w:rPr>
        <w:t>Depois de inseridos no banco os dados deve-se realizar a consulta SQL:</w:t>
      </w:r>
    </w:p>
    <w:p w:rsidR="00793BF8" w:rsidRPr="00793BF8" w:rsidRDefault="00F516FF"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Pr>
          <w:rFonts w:ascii="Courier New" w:eastAsia="Times New Roman" w:hAnsi="Courier New" w:cs="Courier New"/>
          <w:noProof/>
          <w:color w:val="000000"/>
          <w:sz w:val="19"/>
          <w:szCs w:val="19"/>
          <w:lang w:val="en-US" w:eastAsia="en-US"/>
        </w:rPr>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5715</wp:posOffset>
                </wp:positionV>
                <wp:extent cx="5448300" cy="1200150"/>
                <wp:effectExtent l="9525" t="6350" r="9525" b="1270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3pt;margin-top:.45pt;width:429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" filled="f"/>
            </w:pict>
          </mc:Fallback>
        </mc:AlternateContent>
      </w:r>
    </w:p>
    <w:p w:rsidR="00793BF8" w:rsidRPr="005937BD"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lang w:val="en-US"/>
          <w:rPrChange w:id="12" w:author="Eduardo Godoy de Souza" w:date="2016-06-28T14:39:00Z">
            <w:rPr>
              <w:rFonts w:ascii="Courier New" w:eastAsia="Times New Roman" w:hAnsi="Courier New" w:cs="Courier New"/>
              <w:color w:val="000000"/>
              <w:sz w:val="19"/>
              <w:szCs w:val="19"/>
            </w:rPr>
          </w:rPrChange>
        </w:rPr>
      </w:pPr>
      <w:r w:rsidRPr="005937BD">
        <w:rPr>
          <w:rFonts w:ascii="Courier New" w:eastAsia="Times New Roman" w:hAnsi="Courier New" w:cs="Courier New"/>
          <w:color w:val="000000"/>
          <w:sz w:val="19"/>
          <w:szCs w:val="19"/>
          <w:lang w:val="en-US"/>
          <w:rPrChange w:id="13" w:author="Eduardo Godoy de Souza" w:date="2016-06-28T14:39:00Z">
            <w:rPr>
              <w:rFonts w:ascii="Courier New" w:eastAsia="Times New Roman" w:hAnsi="Courier New" w:cs="Courier New"/>
              <w:color w:val="000000"/>
              <w:sz w:val="19"/>
              <w:szCs w:val="19"/>
            </w:rPr>
          </w:rPrChange>
        </w:rPr>
        <w:t>delete from tb_produtividade</w:t>
      </w:r>
    </w:p>
    <w:p w:rsidR="00793BF8" w:rsidRPr="005937BD"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lang w:val="en-US"/>
          <w:rPrChange w:id="14" w:author="Eduardo Godoy de Souza" w:date="2016-06-28T14:39:00Z">
            <w:rPr>
              <w:rFonts w:ascii="Courier New" w:eastAsia="Times New Roman" w:hAnsi="Courier New" w:cs="Courier New"/>
              <w:color w:val="000000"/>
              <w:sz w:val="19"/>
              <w:szCs w:val="19"/>
            </w:rPr>
          </w:rPrChange>
        </w:rPr>
      </w:pPr>
      <w:r w:rsidRPr="005937BD">
        <w:rPr>
          <w:rFonts w:ascii="Courier New" w:eastAsia="Times New Roman" w:hAnsi="Courier New" w:cs="Courier New"/>
          <w:color w:val="000000"/>
          <w:sz w:val="19"/>
          <w:szCs w:val="19"/>
          <w:lang w:val="en-US"/>
          <w:rPrChange w:id="15" w:author="Eduardo Godoy de Souza" w:date="2016-06-28T14:39:00Z">
            <w:rPr>
              <w:rFonts w:ascii="Courier New" w:eastAsia="Times New Roman" w:hAnsi="Courier New" w:cs="Courier New"/>
              <w:color w:val="000000"/>
              <w:sz w:val="19"/>
              <w:szCs w:val="19"/>
            </w:rPr>
          </w:rPrChange>
        </w:rPr>
        <w:t>where gid not in</w:t>
      </w: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sidRPr="00793BF8">
        <w:rPr>
          <w:rFonts w:ascii="Courier New" w:eastAsia="Times New Roman" w:hAnsi="Courier New" w:cs="Courier New"/>
          <w:color w:val="000000"/>
          <w:sz w:val="19"/>
          <w:szCs w:val="19"/>
        </w:rPr>
        <w:t>(</w:t>
      </w: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sidRPr="00793BF8">
        <w:rPr>
          <w:rFonts w:ascii="Courier New" w:eastAsia="Times New Roman" w:hAnsi="Courier New" w:cs="Courier New"/>
          <w:color w:val="000000"/>
          <w:sz w:val="19"/>
          <w:szCs w:val="19"/>
        </w:rPr>
        <w:t>select b.gid</w:t>
      </w: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sidRPr="00793BF8">
        <w:rPr>
          <w:rFonts w:ascii="Courier New" w:eastAsia="Times New Roman" w:hAnsi="Courier New" w:cs="Courier New"/>
          <w:color w:val="000000"/>
          <w:sz w:val="19"/>
          <w:szCs w:val="19"/>
        </w:rPr>
        <w:t>from tb_contorno_vis a, tb_produtividade b</w:t>
      </w:r>
    </w:p>
    <w:p w:rsidR="00793BF8" w:rsidRPr="005937BD"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lang w:val="en-US"/>
          <w:rPrChange w:id="16" w:author="Eduardo Godoy de Souza" w:date="2016-06-28T14:39:00Z">
            <w:rPr>
              <w:rFonts w:ascii="Courier New" w:eastAsia="Times New Roman" w:hAnsi="Courier New" w:cs="Courier New"/>
              <w:color w:val="000000"/>
              <w:sz w:val="19"/>
              <w:szCs w:val="19"/>
            </w:rPr>
          </w:rPrChange>
        </w:rPr>
      </w:pPr>
      <w:r w:rsidRPr="005937BD">
        <w:rPr>
          <w:rFonts w:ascii="Courier New" w:eastAsia="Times New Roman" w:hAnsi="Courier New" w:cs="Courier New"/>
          <w:color w:val="000000"/>
          <w:sz w:val="19"/>
          <w:szCs w:val="19"/>
          <w:lang w:val="en-US"/>
          <w:rPrChange w:id="17" w:author="Eduardo Godoy de Souza" w:date="2016-06-28T14:39:00Z">
            <w:rPr>
              <w:rFonts w:ascii="Courier New" w:eastAsia="Times New Roman" w:hAnsi="Courier New" w:cs="Courier New"/>
              <w:color w:val="000000"/>
              <w:sz w:val="19"/>
              <w:szCs w:val="19"/>
            </w:rPr>
          </w:rPrChange>
        </w:rPr>
        <w:t>where st_contains(a.the_geom, b.the_geom)</w:t>
      </w: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sidRPr="00793BF8">
        <w:rPr>
          <w:rFonts w:ascii="Courier New" w:eastAsia="Times New Roman" w:hAnsi="Courier New" w:cs="Courier New"/>
          <w:color w:val="000000"/>
          <w:sz w:val="19"/>
          <w:szCs w:val="19"/>
        </w:rPr>
        <w:t>);</w:t>
      </w: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p>
    <w:p w:rsidR="00793BF8" w:rsidRPr="00793BF8" w:rsidRDefault="00793BF8"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rPr>
      </w:pPr>
      <w:r w:rsidRPr="00793BF8">
        <w:rPr>
          <w:rFonts w:ascii="Arial" w:eastAsia="Times New Roman" w:hAnsi="Arial" w:cs="Arial"/>
          <w:color w:val="000000"/>
        </w:rPr>
        <w:t xml:space="preserve">            </w:t>
      </w:r>
      <w:r w:rsidRPr="00793BF8">
        <w:rPr>
          <w:rFonts w:ascii="Arial" w:eastAsia="Times New Roman" w:hAnsi="Arial" w:cs="Arial"/>
          <w:b/>
          <w:color w:val="000000"/>
        </w:rPr>
        <w:t>4.</w:t>
      </w:r>
      <w:r w:rsidRPr="00793BF8">
        <w:rPr>
          <w:rFonts w:ascii="Arial" w:eastAsia="Times New Roman" w:hAnsi="Arial" w:cs="Arial"/>
          <w:color w:val="000000"/>
        </w:rPr>
        <w:t xml:space="preserve"> Também é necessário realizar a retirada de pontos com distância nula, isso é com mesmos valores de latitude e longitude, pois podem ser ocasionados por possíveis erros de posicionamento.  Uma das maneiras de realizar a remoção desse pontos é através da consulta SQL:</w:t>
      </w:r>
    </w:p>
    <w:p w:rsidR="00793BF8" w:rsidRPr="00793BF8" w:rsidRDefault="00F516FF" w:rsidP="00793B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9"/>
          <w:szCs w:val="19"/>
        </w:rPr>
      </w:pPr>
      <w:r>
        <w:rPr>
          <w:rFonts w:ascii="Courier New" w:eastAsia="Times New Roman" w:hAnsi="Courier New" w:cs="Courier New"/>
          <w:noProof/>
          <w:color w:val="000000"/>
          <w:sz w:val="19"/>
          <w:szCs w:val="19"/>
          <w:lang w:val="en-US" w:eastAsia="en-US"/>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55880</wp:posOffset>
                </wp:positionV>
                <wp:extent cx="5448300" cy="1200150"/>
                <wp:effectExtent l="9525" t="5715" r="9525" b="13335"/>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3pt;margin-top:4.4pt;width:429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ueeQIAAP0E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" filled="f"/>
            </w:pict>
          </mc:Fallback>
        </mc:AlternateContent>
      </w:r>
    </w:p>
    <w:p w:rsidR="00793BF8" w:rsidRPr="005937BD" w:rsidRDefault="00793BF8" w:rsidP="00793BF8">
      <w:pPr>
        <w:shd w:val="clear" w:color="auto" w:fill="FFFFFF"/>
        <w:spacing w:after="0" w:line="240" w:lineRule="auto"/>
        <w:rPr>
          <w:rFonts w:ascii="Courier New" w:eastAsia="Times New Roman" w:hAnsi="Courier New" w:cs="Courier New"/>
          <w:color w:val="222222"/>
          <w:sz w:val="19"/>
          <w:szCs w:val="19"/>
          <w:lang w:val="en-US"/>
          <w:rPrChange w:id="18" w:author="Eduardo Godoy de Souza" w:date="2016-06-28T14:39:00Z">
            <w:rPr>
              <w:rFonts w:ascii="Courier New" w:eastAsia="Times New Roman" w:hAnsi="Courier New" w:cs="Courier New"/>
              <w:color w:val="222222"/>
              <w:sz w:val="19"/>
              <w:szCs w:val="19"/>
            </w:rPr>
          </w:rPrChange>
        </w:rPr>
      </w:pPr>
      <w:r w:rsidRPr="005937BD">
        <w:rPr>
          <w:rFonts w:ascii="Courier New" w:eastAsia="Times New Roman" w:hAnsi="Courier New" w:cs="Courier New"/>
          <w:color w:val="222222"/>
          <w:sz w:val="19"/>
          <w:szCs w:val="19"/>
          <w:lang w:val="en-US"/>
          <w:rPrChange w:id="19" w:author="Eduardo Godoy de Souza" w:date="2016-06-28T14:39:00Z">
            <w:rPr>
              <w:rFonts w:ascii="Courier New" w:eastAsia="Times New Roman" w:hAnsi="Courier New" w:cs="Courier New"/>
              <w:color w:val="222222"/>
              <w:sz w:val="19"/>
              <w:szCs w:val="19"/>
            </w:rPr>
          </w:rPrChange>
        </w:rPr>
        <w:t>delete from tb_produtividade</w:t>
      </w:r>
    </w:p>
    <w:p w:rsidR="00793BF8" w:rsidRPr="005937BD" w:rsidRDefault="00793BF8" w:rsidP="00793BF8">
      <w:pPr>
        <w:shd w:val="clear" w:color="auto" w:fill="FFFFFF"/>
        <w:spacing w:after="0" w:line="240" w:lineRule="auto"/>
        <w:rPr>
          <w:rFonts w:ascii="Courier New" w:eastAsia="Times New Roman" w:hAnsi="Courier New" w:cs="Courier New"/>
          <w:color w:val="222222"/>
          <w:sz w:val="19"/>
          <w:szCs w:val="19"/>
          <w:lang w:val="en-US"/>
          <w:rPrChange w:id="20" w:author="Eduardo Godoy de Souza" w:date="2016-06-28T14:39:00Z">
            <w:rPr>
              <w:rFonts w:ascii="Courier New" w:eastAsia="Times New Roman" w:hAnsi="Courier New" w:cs="Courier New"/>
              <w:color w:val="222222"/>
              <w:sz w:val="19"/>
              <w:szCs w:val="19"/>
            </w:rPr>
          </w:rPrChange>
        </w:rPr>
      </w:pPr>
      <w:r w:rsidRPr="005937BD">
        <w:rPr>
          <w:rFonts w:ascii="Courier New" w:eastAsia="Times New Roman" w:hAnsi="Courier New" w:cs="Courier New"/>
          <w:color w:val="222222"/>
          <w:sz w:val="19"/>
          <w:szCs w:val="19"/>
          <w:lang w:val="en-US"/>
          <w:rPrChange w:id="21" w:author="Eduardo Godoy de Souza" w:date="2016-06-28T14:39:00Z">
            <w:rPr>
              <w:rFonts w:ascii="Courier New" w:eastAsia="Times New Roman" w:hAnsi="Courier New" w:cs="Courier New"/>
              <w:color w:val="222222"/>
              <w:sz w:val="19"/>
              <w:szCs w:val="19"/>
            </w:rPr>
          </w:rPrChange>
        </w:rPr>
        <w:t>where gid in</w:t>
      </w:r>
    </w:p>
    <w:p w:rsidR="00793BF8" w:rsidRPr="00793BF8" w:rsidRDefault="00793BF8" w:rsidP="00793BF8">
      <w:pPr>
        <w:shd w:val="clear" w:color="auto" w:fill="FFFFFF"/>
        <w:spacing w:after="0" w:line="240" w:lineRule="auto"/>
        <w:rPr>
          <w:rFonts w:ascii="Courier New" w:eastAsia="Times New Roman" w:hAnsi="Courier New" w:cs="Courier New"/>
          <w:color w:val="222222"/>
          <w:sz w:val="19"/>
          <w:szCs w:val="19"/>
        </w:rPr>
      </w:pPr>
      <w:r w:rsidRPr="00793BF8">
        <w:rPr>
          <w:rFonts w:ascii="Courier New" w:eastAsia="Times New Roman" w:hAnsi="Courier New" w:cs="Courier New"/>
          <w:color w:val="222222"/>
          <w:sz w:val="19"/>
          <w:szCs w:val="19"/>
        </w:rPr>
        <w:t>(</w:t>
      </w:r>
    </w:p>
    <w:p w:rsidR="00793BF8" w:rsidRPr="00793BF8" w:rsidRDefault="00793BF8" w:rsidP="00793BF8">
      <w:pPr>
        <w:shd w:val="clear" w:color="auto" w:fill="FFFFFF"/>
        <w:spacing w:after="0" w:line="240" w:lineRule="auto"/>
        <w:rPr>
          <w:rFonts w:ascii="Courier New" w:eastAsia="Times New Roman" w:hAnsi="Courier New" w:cs="Courier New"/>
          <w:color w:val="222222"/>
          <w:sz w:val="19"/>
          <w:szCs w:val="19"/>
        </w:rPr>
      </w:pPr>
      <w:r w:rsidRPr="00793BF8">
        <w:rPr>
          <w:rFonts w:ascii="Courier New" w:eastAsia="Times New Roman" w:hAnsi="Courier New" w:cs="Courier New"/>
          <w:color w:val="222222"/>
          <w:sz w:val="19"/>
          <w:szCs w:val="19"/>
        </w:rPr>
        <w:t> select b.gid</w:t>
      </w:r>
    </w:p>
    <w:p w:rsidR="00793BF8" w:rsidRPr="00793BF8" w:rsidRDefault="00793BF8" w:rsidP="00793BF8">
      <w:pPr>
        <w:shd w:val="clear" w:color="auto" w:fill="FFFFFF"/>
        <w:spacing w:after="0" w:line="240" w:lineRule="auto"/>
        <w:rPr>
          <w:rFonts w:ascii="Courier New" w:eastAsia="Times New Roman" w:hAnsi="Courier New" w:cs="Courier New"/>
          <w:color w:val="222222"/>
          <w:sz w:val="19"/>
          <w:szCs w:val="19"/>
        </w:rPr>
      </w:pPr>
      <w:r w:rsidRPr="00793BF8">
        <w:rPr>
          <w:rFonts w:ascii="Courier New" w:eastAsia="Times New Roman" w:hAnsi="Courier New" w:cs="Courier New"/>
          <w:color w:val="222222"/>
          <w:sz w:val="19"/>
          <w:szCs w:val="19"/>
        </w:rPr>
        <w:t> from tb_produtividade a, tb_produtividade b</w:t>
      </w:r>
    </w:p>
    <w:p w:rsidR="00793BF8" w:rsidRPr="005937BD" w:rsidRDefault="00793BF8" w:rsidP="00793BF8">
      <w:pPr>
        <w:shd w:val="clear" w:color="auto" w:fill="FFFFFF"/>
        <w:spacing w:after="0" w:line="240" w:lineRule="auto"/>
        <w:rPr>
          <w:rFonts w:ascii="Courier New" w:eastAsia="Times New Roman" w:hAnsi="Courier New" w:cs="Courier New"/>
          <w:color w:val="222222"/>
          <w:sz w:val="19"/>
          <w:szCs w:val="19"/>
          <w:lang w:val="en-US"/>
          <w:rPrChange w:id="22" w:author="Eduardo Godoy de Souza" w:date="2016-06-28T14:39:00Z">
            <w:rPr>
              <w:rFonts w:ascii="Courier New" w:eastAsia="Times New Roman" w:hAnsi="Courier New" w:cs="Courier New"/>
              <w:color w:val="222222"/>
              <w:sz w:val="19"/>
              <w:szCs w:val="19"/>
            </w:rPr>
          </w:rPrChange>
        </w:rPr>
      </w:pPr>
      <w:r w:rsidRPr="00793BF8">
        <w:rPr>
          <w:rFonts w:ascii="Courier New" w:eastAsia="Times New Roman" w:hAnsi="Courier New" w:cs="Courier New"/>
          <w:color w:val="222222"/>
          <w:sz w:val="19"/>
          <w:szCs w:val="19"/>
        </w:rPr>
        <w:t> </w:t>
      </w:r>
      <w:r w:rsidRPr="005937BD">
        <w:rPr>
          <w:rFonts w:ascii="Courier New" w:eastAsia="Times New Roman" w:hAnsi="Courier New" w:cs="Courier New"/>
          <w:color w:val="222222"/>
          <w:sz w:val="19"/>
          <w:szCs w:val="19"/>
          <w:lang w:val="en-US"/>
          <w:rPrChange w:id="23" w:author="Eduardo Godoy de Souza" w:date="2016-06-28T14:39:00Z">
            <w:rPr>
              <w:rFonts w:ascii="Courier New" w:eastAsia="Times New Roman" w:hAnsi="Courier New" w:cs="Courier New"/>
              <w:color w:val="222222"/>
              <w:sz w:val="19"/>
              <w:szCs w:val="19"/>
            </w:rPr>
          </w:rPrChange>
        </w:rPr>
        <w:t>where st_equals(a.the_geom, b.the_geom)</w:t>
      </w:r>
    </w:p>
    <w:p w:rsidR="00793BF8" w:rsidRPr="005937BD" w:rsidRDefault="00793BF8" w:rsidP="00793BF8">
      <w:pPr>
        <w:shd w:val="clear" w:color="auto" w:fill="FFFFFF"/>
        <w:spacing w:after="0" w:line="240" w:lineRule="auto"/>
        <w:rPr>
          <w:rFonts w:ascii="Courier New" w:eastAsia="Times New Roman" w:hAnsi="Courier New" w:cs="Courier New"/>
          <w:color w:val="222222"/>
          <w:sz w:val="19"/>
          <w:szCs w:val="19"/>
          <w:lang w:val="en-US"/>
          <w:rPrChange w:id="24" w:author="Eduardo Godoy de Souza" w:date="2016-06-28T14:39:00Z">
            <w:rPr>
              <w:rFonts w:ascii="Courier New" w:eastAsia="Times New Roman" w:hAnsi="Courier New" w:cs="Courier New"/>
              <w:color w:val="222222"/>
              <w:sz w:val="19"/>
              <w:szCs w:val="19"/>
            </w:rPr>
          </w:rPrChange>
        </w:rPr>
      </w:pPr>
      <w:r w:rsidRPr="005937BD">
        <w:rPr>
          <w:rFonts w:ascii="Courier New" w:eastAsia="Times New Roman" w:hAnsi="Courier New" w:cs="Courier New"/>
          <w:color w:val="222222"/>
          <w:sz w:val="19"/>
          <w:szCs w:val="19"/>
          <w:lang w:val="en-US"/>
          <w:rPrChange w:id="25" w:author="Eduardo Godoy de Souza" w:date="2016-06-28T14:39:00Z">
            <w:rPr>
              <w:rFonts w:ascii="Courier New" w:eastAsia="Times New Roman" w:hAnsi="Courier New" w:cs="Courier New"/>
              <w:color w:val="222222"/>
              <w:sz w:val="19"/>
              <w:szCs w:val="19"/>
            </w:rPr>
          </w:rPrChange>
        </w:rPr>
        <w:t> and  a.gid &lt;&gt; b.gid</w:t>
      </w:r>
    </w:p>
    <w:p w:rsidR="00793BF8" w:rsidRPr="005937BD" w:rsidRDefault="00793BF8" w:rsidP="00793BF8">
      <w:pPr>
        <w:shd w:val="clear" w:color="auto" w:fill="FFFFFF"/>
        <w:spacing w:after="0" w:line="240" w:lineRule="auto"/>
        <w:rPr>
          <w:rFonts w:ascii="Courier New" w:eastAsia="Times New Roman" w:hAnsi="Courier New" w:cs="Courier New"/>
          <w:color w:val="222222"/>
          <w:sz w:val="19"/>
          <w:szCs w:val="19"/>
          <w:lang w:val="en-US"/>
          <w:rPrChange w:id="26" w:author="Eduardo Godoy de Souza" w:date="2016-06-28T14:39:00Z">
            <w:rPr>
              <w:rFonts w:ascii="Courier New" w:eastAsia="Times New Roman" w:hAnsi="Courier New" w:cs="Courier New"/>
              <w:color w:val="222222"/>
              <w:sz w:val="19"/>
              <w:szCs w:val="19"/>
            </w:rPr>
          </w:rPrChange>
        </w:rPr>
      </w:pPr>
      <w:r w:rsidRPr="005937BD">
        <w:rPr>
          <w:rFonts w:ascii="Courier New" w:eastAsia="Times New Roman" w:hAnsi="Courier New" w:cs="Courier New"/>
          <w:color w:val="222222"/>
          <w:sz w:val="19"/>
          <w:szCs w:val="19"/>
          <w:lang w:val="en-US"/>
          <w:rPrChange w:id="27" w:author="Eduardo Godoy de Souza" w:date="2016-06-28T14:39:00Z">
            <w:rPr>
              <w:rFonts w:ascii="Courier New" w:eastAsia="Times New Roman" w:hAnsi="Courier New" w:cs="Courier New"/>
              <w:color w:val="222222"/>
              <w:sz w:val="19"/>
              <w:szCs w:val="19"/>
            </w:rPr>
          </w:rPrChange>
        </w:rPr>
        <w:t>);</w:t>
      </w:r>
    </w:p>
    <w:p w:rsidR="00793BF8" w:rsidRPr="005937BD" w:rsidRDefault="00793BF8" w:rsidP="00793BF8">
      <w:pPr>
        <w:spacing w:after="0" w:line="360" w:lineRule="auto"/>
        <w:ind w:firstLine="284"/>
        <w:jc w:val="both"/>
        <w:rPr>
          <w:rFonts w:ascii="Arial" w:hAnsi="Arial" w:cs="Arial"/>
          <w:lang w:val="en-US" w:eastAsia="en-US"/>
          <w:rPrChange w:id="28" w:author="Eduardo Godoy de Souza" w:date="2016-06-28T14:39:00Z">
            <w:rPr>
              <w:rFonts w:ascii="Arial" w:hAnsi="Arial" w:cs="Arial"/>
              <w:lang w:eastAsia="en-US"/>
            </w:rPr>
          </w:rPrChange>
        </w:rPr>
      </w:pPr>
    </w:p>
    <w:p w:rsidR="00793BF8" w:rsidRPr="00793BF8" w:rsidRDefault="00793BF8" w:rsidP="00793BF8">
      <w:pPr>
        <w:spacing w:after="0" w:line="360" w:lineRule="auto"/>
        <w:ind w:firstLine="708"/>
        <w:contextualSpacing/>
        <w:jc w:val="both"/>
        <w:rPr>
          <w:rFonts w:ascii="Arial" w:eastAsiaTheme="minorHAnsi" w:hAnsi="Arial" w:cs="Arial"/>
          <w:lang w:eastAsia="en-US"/>
        </w:rPr>
      </w:pPr>
      <w:r w:rsidRPr="00793BF8">
        <w:rPr>
          <w:rFonts w:ascii="Arial" w:hAnsi="Arial" w:cs="Arial"/>
          <w:b/>
          <w:lang w:eastAsia="en-US"/>
        </w:rPr>
        <w:t>5.</w:t>
      </w:r>
      <w:r w:rsidRPr="00793BF8">
        <w:rPr>
          <w:rFonts w:ascii="Arial" w:hAnsi="Arial" w:cs="Arial"/>
          <w:lang w:eastAsia="en-US"/>
        </w:rPr>
        <w:t xml:space="preserve"> A quinta etapa compreende uma análise exploratória dos dados em busca de valores discrepantes do conjunto. </w:t>
      </w:r>
      <w:r w:rsidRPr="00793BF8">
        <w:rPr>
          <w:rFonts w:ascii="Arial" w:eastAsiaTheme="minorHAnsi" w:hAnsi="Arial" w:cs="Arial"/>
          <w:lang w:eastAsia="en-US"/>
        </w:rPr>
        <w:t xml:space="preserve">Devem ser calculadas as medidas de posição: quartil superior, quartil inferior e amplitude interquartílica. Com base na metodologia proposta por Tukey (1977), os limites superior (Equação 1) e inferior (Equação 2) devem ser calculados, procedendo-se à eliminação de pontos cujos valores de produtividade estiverem fora dos limites estabelecidos. </w:t>
      </w:r>
    </w:p>
    <w:p w:rsidR="00793BF8" w:rsidRPr="00793BF8" w:rsidRDefault="00793BF8" w:rsidP="00793BF8">
      <w:pPr>
        <w:spacing w:after="0" w:line="360" w:lineRule="auto"/>
        <w:ind w:firstLine="708"/>
        <w:contextualSpacing/>
        <w:jc w:val="both"/>
        <w:rPr>
          <w:rFonts w:ascii="Arial" w:eastAsiaTheme="minorHAnsi" w:hAnsi="Arial" w:cs="Arial"/>
          <w:lang w:eastAsia="en-US"/>
        </w:rPr>
      </w:pPr>
    </w:p>
    <w:p w:rsidR="00793BF8" w:rsidRPr="00793BF8" w:rsidRDefault="00793BF8" w:rsidP="00793BF8">
      <w:pPr>
        <w:spacing w:after="0" w:line="360" w:lineRule="auto"/>
        <w:contextualSpacing/>
        <w:jc w:val="both"/>
        <w:rPr>
          <w:rFonts w:ascii="Arial" w:eastAsiaTheme="minorHAnsi" w:hAnsi="Arial" w:cs="Arial"/>
          <w:lang w:eastAsia="en-US"/>
        </w:rPr>
      </w:pPr>
      <w:r w:rsidRPr="00793BF8">
        <w:rPr>
          <w:rFonts w:ascii="Arial" w:eastAsiaTheme="minorHAnsi" w:hAnsi="Arial" w:cs="Arial"/>
          <w:lang w:eastAsia="en-US"/>
        </w:rPr>
        <w:t xml:space="preserve">LS = QS + 1,5AI                                                                                      </w:t>
      </w:r>
      <w:r w:rsidRPr="00793BF8">
        <w:rPr>
          <w:rFonts w:ascii="Arial" w:eastAsiaTheme="minorHAnsi" w:hAnsi="Arial" w:cs="Arial"/>
          <w:lang w:eastAsia="en-US"/>
        </w:rPr>
        <w:tab/>
        <w:t xml:space="preserve">                  (1)</w:t>
      </w:r>
    </w:p>
    <w:p w:rsidR="00793BF8" w:rsidRPr="00793BF8" w:rsidRDefault="00793BF8" w:rsidP="00793BF8">
      <w:pPr>
        <w:spacing w:after="0" w:line="360" w:lineRule="auto"/>
        <w:ind w:firstLine="708"/>
        <w:contextualSpacing/>
        <w:jc w:val="both"/>
        <w:rPr>
          <w:rFonts w:ascii="Arial" w:eastAsiaTheme="minorHAnsi" w:hAnsi="Arial" w:cs="Arial"/>
          <w:lang w:eastAsia="en-US"/>
        </w:rPr>
      </w:pPr>
    </w:p>
    <w:p w:rsidR="00793BF8" w:rsidRPr="00793BF8" w:rsidRDefault="00793BF8" w:rsidP="00793BF8">
      <w:pPr>
        <w:spacing w:after="0" w:line="360" w:lineRule="auto"/>
        <w:contextualSpacing/>
        <w:jc w:val="both"/>
        <w:rPr>
          <w:rFonts w:ascii="Arial" w:eastAsiaTheme="minorHAnsi" w:hAnsi="Arial" w:cs="Arial"/>
          <w:lang w:eastAsia="en-US"/>
        </w:rPr>
      </w:pPr>
      <w:r w:rsidRPr="00793BF8">
        <w:rPr>
          <w:rFonts w:ascii="Arial" w:eastAsiaTheme="minorHAnsi" w:hAnsi="Arial" w:cs="Arial"/>
          <w:lang w:eastAsia="en-US"/>
        </w:rPr>
        <w:lastRenderedPageBreak/>
        <w:t>LI = QI – 1,5AI                                                                                                               (2)</w:t>
      </w:r>
    </w:p>
    <w:p w:rsidR="00793BF8" w:rsidRPr="00793BF8" w:rsidRDefault="00793BF8" w:rsidP="00793BF8">
      <w:pPr>
        <w:autoSpaceDE w:val="0"/>
        <w:autoSpaceDN w:val="0"/>
        <w:adjustRightInd w:val="0"/>
        <w:spacing w:after="0" w:line="360" w:lineRule="auto"/>
        <w:jc w:val="both"/>
        <w:rPr>
          <w:rFonts w:ascii="Arial" w:eastAsiaTheme="minorHAnsi" w:hAnsi="Arial" w:cs="Arial"/>
          <w:sz w:val="24"/>
          <w:szCs w:val="24"/>
          <w:lang w:eastAsia="en-US"/>
        </w:rPr>
      </w:pPr>
    </w:p>
    <w:p w:rsidR="00793BF8" w:rsidRPr="00793BF8" w:rsidRDefault="00793BF8" w:rsidP="00793BF8">
      <w:pPr>
        <w:autoSpaceDE w:val="0"/>
        <w:autoSpaceDN w:val="0"/>
        <w:adjustRightInd w:val="0"/>
        <w:spacing w:after="0" w:line="360" w:lineRule="auto"/>
        <w:jc w:val="both"/>
        <w:rPr>
          <w:rFonts w:ascii="Arial" w:eastAsiaTheme="minorHAnsi" w:hAnsi="Arial" w:cs="Arial"/>
          <w:lang w:eastAsia="en-US"/>
        </w:rPr>
      </w:pPr>
      <w:r w:rsidRPr="00793BF8">
        <w:rPr>
          <w:rFonts w:ascii="Arial" w:eastAsiaTheme="minorHAnsi" w:hAnsi="Arial" w:cs="Arial"/>
          <w:lang w:eastAsia="en-US"/>
        </w:rPr>
        <w:t>em que:</w:t>
      </w:r>
    </w:p>
    <w:p w:rsidR="00793BF8" w:rsidRPr="00793BF8" w:rsidRDefault="00793BF8" w:rsidP="00793BF8">
      <w:pPr>
        <w:spacing w:after="0" w:line="360" w:lineRule="auto"/>
        <w:ind w:firstLine="284"/>
        <w:contextualSpacing/>
        <w:jc w:val="both"/>
        <w:rPr>
          <w:rFonts w:ascii="Arial" w:eastAsiaTheme="minorHAnsi" w:hAnsi="Arial" w:cs="Arial"/>
          <w:lang w:eastAsia="en-US"/>
        </w:rPr>
      </w:pPr>
      <w:r w:rsidRPr="00793BF8">
        <w:rPr>
          <w:rFonts w:ascii="Arial" w:eastAsiaTheme="minorHAnsi" w:hAnsi="Arial" w:cs="Arial"/>
          <w:lang w:eastAsia="en-US"/>
        </w:rPr>
        <w:t xml:space="preserve">LS - limite superior </w:t>
      </w:r>
    </w:p>
    <w:p w:rsidR="00793BF8" w:rsidRPr="00793BF8" w:rsidRDefault="00793BF8" w:rsidP="00793BF8">
      <w:pPr>
        <w:spacing w:after="0" w:line="360" w:lineRule="auto"/>
        <w:ind w:firstLine="284"/>
        <w:contextualSpacing/>
        <w:jc w:val="both"/>
        <w:rPr>
          <w:rFonts w:ascii="Arial" w:eastAsiaTheme="minorHAnsi" w:hAnsi="Arial" w:cs="Arial"/>
          <w:lang w:eastAsia="en-US"/>
        </w:rPr>
      </w:pPr>
      <w:r w:rsidRPr="00793BF8">
        <w:rPr>
          <w:rFonts w:ascii="Arial" w:eastAsiaTheme="minorHAnsi" w:hAnsi="Arial" w:cs="Arial"/>
          <w:lang w:eastAsia="en-US"/>
        </w:rPr>
        <w:t>QI – Quartil inferior</w:t>
      </w:r>
    </w:p>
    <w:p w:rsidR="00793BF8" w:rsidRPr="00793BF8" w:rsidRDefault="00793BF8" w:rsidP="00793BF8">
      <w:pPr>
        <w:spacing w:after="0" w:line="360" w:lineRule="auto"/>
        <w:ind w:firstLine="284"/>
        <w:contextualSpacing/>
        <w:jc w:val="both"/>
        <w:rPr>
          <w:rFonts w:ascii="Arial" w:eastAsiaTheme="minorHAnsi" w:hAnsi="Arial" w:cs="Arial"/>
          <w:lang w:eastAsia="en-US"/>
        </w:rPr>
      </w:pPr>
      <w:r w:rsidRPr="00793BF8">
        <w:rPr>
          <w:rFonts w:ascii="Arial" w:eastAsiaTheme="minorHAnsi" w:hAnsi="Arial" w:cs="Arial"/>
          <w:lang w:eastAsia="en-US"/>
        </w:rPr>
        <w:t xml:space="preserve">LI - limite inferior </w:t>
      </w:r>
    </w:p>
    <w:p w:rsidR="00793BF8" w:rsidRPr="00793BF8" w:rsidRDefault="00793BF8" w:rsidP="00793BF8">
      <w:pPr>
        <w:spacing w:after="0" w:line="360" w:lineRule="auto"/>
        <w:ind w:firstLine="284"/>
        <w:contextualSpacing/>
        <w:jc w:val="both"/>
        <w:rPr>
          <w:rFonts w:ascii="Arial" w:eastAsiaTheme="minorHAnsi" w:hAnsi="Arial" w:cs="Arial"/>
          <w:lang w:eastAsia="en-US"/>
        </w:rPr>
      </w:pPr>
      <w:r w:rsidRPr="00793BF8">
        <w:rPr>
          <w:rFonts w:ascii="Arial" w:eastAsiaTheme="minorHAnsi" w:hAnsi="Arial" w:cs="Arial"/>
          <w:lang w:eastAsia="en-US"/>
        </w:rPr>
        <w:t>QS - quartil superior</w:t>
      </w:r>
    </w:p>
    <w:p w:rsidR="00793BF8" w:rsidRPr="00793BF8" w:rsidRDefault="00793BF8" w:rsidP="00793BF8">
      <w:pPr>
        <w:spacing w:after="0" w:line="360" w:lineRule="auto"/>
        <w:ind w:firstLine="284"/>
        <w:contextualSpacing/>
        <w:jc w:val="both"/>
        <w:rPr>
          <w:rFonts w:ascii="Arial" w:eastAsiaTheme="minorHAnsi" w:hAnsi="Arial" w:cs="Arial"/>
          <w:lang w:eastAsia="en-US"/>
        </w:rPr>
      </w:pPr>
      <w:r w:rsidRPr="00793BF8">
        <w:rPr>
          <w:rFonts w:ascii="Arial" w:eastAsiaTheme="minorHAnsi" w:hAnsi="Arial" w:cs="Arial"/>
          <w:lang w:eastAsia="en-US"/>
        </w:rPr>
        <w:t>AI – Amplitude interquartílica</w:t>
      </w:r>
    </w:p>
    <w:p w:rsidR="00793BF8" w:rsidRPr="00793BF8" w:rsidRDefault="00793BF8" w:rsidP="00793BF8">
      <w:pPr>
        <w:spacing w:after="0" w:line="360" w:lineRule="auto"/>
        <w:ind w:firstLine="708"/>
        <w:contextualSpacing/>
        <w:jc w:val="both"/>
        <w:rPr>
          <w:rFonts w:ascii="Arial" w:hAnsi="Arial" w:cs="Arial"/>
          <w:lang w:eastAsia="en-US"/>
        </w:rPr>
      </w:pPr>
    </w:p>
    <w:p w:rsidR="00793BF8" w:rsidRPr="00793BF8" w:rsidRDefault="00793BF8" w:rsidP="00793BF8">
      <w:pPr>
        <w:spacing w:after="0" w:line="360" w:lineRule="auto"/>
        <w:ind w:firstLine="708"/>
        <w:contextualSpacing/>
        <w:jc w:val="both"/>
        <w:rPr>
          <w:rFonts w:ascii="Arial" w:hAnsi="Arial" w:cs="Arial"/>
          <w:lang w:eastAsia="en-US"/>
        </w:rPr>
      </w:pPr>
      <w:r w:rsidRPr="00793BF8">
        <w:rPr>
          <w:rFonts w:ascii="Arial" w:hAnsi="Arial" w:cs="Arial"/>
          <w:lang w:eastAsia="en-US"/>
        </w:rPr>
        <w:t>Após definidos os limites superior e inferior, os valores abaixo do limite inferior devem ser descartados, assim como os valores acima do limite superior.</w:t>
      </w:r>
    </w:p>
    <w:p w:rsidR="00A41842" w:rsidRDefault="00793BF8" w:rsidP="00A41842">
      <w:pPr>
        <w:spacing w:after="0" w:line="360" w:lineRule="auto"/>
        <w:ind w:firstLine="708"/>
        <w:contextualSpacing/>
        <w:jc w:val="both"/>
        <w:rPr>
          <w:rFonts w:ascii="Arial" w:hAnsi="Arial" w:cs="Arial"/>
        </w:rPr>
      </w:pPr>
      <w:r w:rsidRPr="00793BF8">
        <w:rPr>
          <w:rFonts w:ascii="Arial" w:hAnsi="Arial" w:cs="Arial"/>
          <w:lang w:eastAsia="en-US"/>
        </w:rPr>
        <w:t>Depois de realizada toda a filtragem dos dados, o novo arquivo de dados deve ser utilizado substituindo o arquivo de produtividade contendo os dados brutos.</w:t>
      </w:r>
    </w:p>
    <w:p w:rsidR="00A41842" w:rsidRDefault="00A41842" w:rsidP="00823497">
      <w:pPr>
        <w:ind w:firstLine="708"/>
        <w:contextualSpacing/>
        <w:rPr>
          <w:rFonts w:ascii="Arial" w:hAnsi="Arial" w:cs="Arial"/>
        </w:rPr>
      </w:pPr>
    </w:p>
    <w:p w:rsidR="00A41842" w:rsidRDefault="00A41842">
      <w:pPr>
        <w:rPr>
          <w:rFonts w:ascii="Arial" w:hAnsi="Arial" w:cs="Arial"/>
        </w:rPr>
      </w:pPr>
      <w:r>
        <w:rPr>
          <w:rFonts w:ascii="Arial" w:hAnsi="Arial" w:cs="Arial"/>
        </w:rPr>
        <w:br w:type="page"/>
      </w:r>
    </w:p>
    <w:p w:rsidR="00793BF8" w:rsidRDefault="00871511" w:rsidP="00793BF8">
      <w:pPr>
        <w:spacing w:after="0" w:line="360" w:lineRule="auto"/>
        <w:contextualSpacing/>
        <w:jc w:val="both"/>
        <w:rPr>
          <w:rFonts w:ascii="Arial" w:hAnsi="Arial" w:cs="Arial"/>
          <w:b/>
          <w:lang w:eastAsia="en-US"/>
        </w:rPr>
      </w:pPr>
      <w:r>
        <w:rPr>
          <w:rFonts w:ascii="Arial" w:hAnsi="Arial" w:cs="Arial"/>
          <w:b/>
          <w:lang w:eastAsia="en-US"/>
        </w:rPr>
        <w:lastRenderedPageBreak/>
        <w:t xml:space="preserve">5 </w:t>
      </w:r>
      <w:r w:rsidR="00793BF8" w:rsidRPr="00793BF8">
        <w:rPr>
          <w:rFonts w:ascii="Arial" w:hAnsi="Arial" w:cs="Arial"/>
          <w:b/>
          <w:lang w:eastAsia="en-US"/>
        </w:rPr>
        <w:t>REFERÊNCIAS</w:t>
      </w:r>
    </w:p>
    <w:p w:rsidR="00907962" w:rsidRDefault="00907962" w:rsidP="00793BF8">
      <w:pPr>
        <w:spacing w:after="0" w:line="360" w:lineRule="auto"/>
        <w:contextualSpacing/>
        <w:jc w:val="both"/>
        <w:rPr>
          <w:rFonts w:ascii="Arial" w:hAnsi="Arial" w:cs="Arial"/>
          <w:b/>
          <w:lang w:eastAsia="en-US"/>
        </w:rPr>
      </w:pPr>
    </w:p>
    <w:p w:rsidR="00907962" w:rsidRDefault="00907962" w:rsidP="007D1131">
      <w:pPr>
        <w:spacing w:after="0" w:line="240" w:lineRule="auto"/>
        <w:jc w:val="both"/>
        <w:rPr>
          <w:rFonts w:ascii="Arial" w:hAnsi="Arial" w:cs="Arial"/>
        </w:rPr>
      </w:pPr>
      <w:r w:rsidRPr="00005056">
        <w:rPr>
          <w:rFonts w:ascii="Arial" w:hAnsi="Arial" w:cs="Arial"/>
          <w:lang w:val="en-US"/>
        </w:rPr>
        <w:t xml:space="preserve">CASA, R.; CASTRIGNANÒ, A. Analysis of spatial relationships between soil and crop variables in a durum wheat field using a multivariate geostatistical approach. </w:t>
      </w:r>
      <w:r w:rsidRPr="00005056">
        <w:rPr>
          <w:rFonts w:ascii="Arial" w:hAnsi="Arial" w:cs="Arial"/>
        </w:rPr>
        <w:t xml:space="preserve">European </w:t>
      </w:r>
      <w:r w:rsidRPr="00005056">
        <w:rPr>
          <w:rFonts w:ascii="Arial" w:hAnsi="Arial" w:cs="Arial"/>
          <w:b/>
        </w:rPr>
        <w:t>Journal of Agronomy</w:t>
      </w:r>
      <w:r w:rsidRPr="00005056">
        <w:rPr>
          <w:rFonts w:ascii="Arial" w:hAnsi="Arial" w:cs="Arial"/>
        </w:rPr>
        <w:t>, v. 28, p. 331-342, 2008.</w:t>
      </w:r>
    </w:p>
    <w:p w:rsidR="007D1131" w:rsidRDefault="007D1131" w:rsidP="007D1131">
      <w:pPr>
        <w:spacing w:after="0" w:line="240" w:lineRule="auto"/>
        <w:jc w:val="both"/>
        <w:rPr>
          <w:rFonts w:ascii="Arial" w:hAnsi="Arial" w:cs="Arial"/>
        </w:rPr>
      </w:pPr>
    </w:p>
    <w:p w:rsidR="007D1131" w:rsidRPr="005937BD" w:rsidRDefault="007D1131" w:rsidP="007D1131">
      <w:pPr>
        <w:spacing w:after="0" w:line="240" w:lineRule="auto"/>
        <w:jc w:val="both"/>
        <w:rPr>
          <w:rFonts w:ascii="Arial" w:hAnsi="Arial" w:cs="Arial"/>
          <w:lang w:val="en-US"/>
          <w:rPrChange w:id="29" w:author="Eduardo Godoy de Souza" w:date="2016-06-28T14:39:00Z">
            <w:rPr>
              <w:rFonts w:ascii="Arial" w:hAnsi="Arial" w:cs="Arial"/>
            </w:rPr>
          </w:rPrChange>
        </w:rPr>
      </w:pPr>
      <w:r w:rsidRPr="007D1131">
        <w:rPr>
          <w:rFonts w:ascii="Arial" w:hAnsi="Arial" w:cs="Arial"/>
        </w:rPr>
        <w:t xml:space="preserve">FALKER. </w:t>
      </w:r>
      <w:r w:rsidRPr="007D1131">
        <w:rPr>
          <w:rFonts w:ascii="Arial" w:hAnsi="Arial" w:cs="Arial"/>
          <w:b/>
        </w:rPr>
        <w:t>ClorofiLOG CFL1030 - Medidor Eletrônico de teor de Clorofila.</w:t>
      </w:r>
      <w:r w:rsidRPr="007D1131">
        <w:rPr>
          <w:rFonts w:ascii="Arial" w:hAnsi="Arial" w:cs="Arial"/>
        </w:rPr>
        <w:t xml:space="preserve"> </w:t>
      </w:r>
      <w:r w:rsidRPr="005937BD">
        <w:rPr>
          <w:rFonts w:ascii="Arial" w:hAnsi="Arial" w:cs="Arial"/>
          <w:lang w:val="en-US"/>
          <w:rPrChange w:id="30" w:author="Eduardo Godoy de Souza" w:date="2016-06-28T14:39:00Z">
            <w:rPr>
              <w:rFonts w:ascii="Arial" w:hAnsi="Arial" w:cs="Arial"/>
            </w:rPr>
          </w:rPrChange>
        </w:rPr>
        <w:t>Falker Automação Agrícola. p. 1-6, 2009.</w:t>
      </w:r>
    </w:p>
    <w:p w:rsidR="00907962" w:rsidRPr="005937BD" w:rsidRDefault="00907962" w:rsidP="007D1131">
      <w:pPr>
        <w:spacing w:after="0" w:line="240" w:lineRule="auto"/>
        <w:contextualSpacing/>
        <w:jc w:val="both"/>
        <w:rPr>
          <w:rFonts w:ascii="Arial" w:hAnsi="Arial" w:cs="Arial"/>
          <w:b/>
          <w:lang w:val="en-US" w:eastAsia="en-US"/>
          <w:rPrChange w:id="31" w:author="Eduardo Godoy de Souza" w:date="2016-06-28T14:39:00Z">
            <w:rPr>
              <w:rFonts w:ascii="Arial" w:hAnsi="Arial" w:cs="Arial"/>
              <w:b/>
              <w:lang w:eastAsia="en-US"/>
            </w:rPr>
          </w:rPrChange>
        </w:rPr>
      </w:pPr>
    </w:p>
    <w:p w:rsidR="00793BF8" w:rsidRPr="00793BF8" w:rsidRDefault="00793BF8" w:rsidP="007D1131">
      <w:pPr>
        <w:spacing w:after="0" w:line="240" w:lineRule="auto"/>
        <w:contextualSpacing/>
        <w:jc w:val="both"/>
        <w:rPr>
          <w:rFonts w:ascii="Arial" w:eastAsiaTheme="minorHAnsi" w:hAnsi="Arial" w:cs="Arial"/>
          <w:lang w:eastAsia="en-US"/>
        </w:rPr>
      </w:pPr>
      <w:r w:rsidRPr="005937BD">
        <w:rPr>
          <w:rFonts w:ascii="Arial" w:eastAsiaTheme="minorHAnsi" w:hAnsi="Arial" w:cs="Arial"/>
          <w:lang w:val="en-US" w:eastAsia="en-US"/>
          <w:rPrChange w:id="32" w:author="Eduardo Godoy de Souza" w:date="2016-06-28T14:39:00Z">
            <w:rPr>
              <w:rFonts w:ascii="Arial" w:eastAsiaTheme="minorHAnsi" w:hAnsi="Arial" w:cs="Arial"/>
              <w:lang w:eastAsia="en-US"/>
            </w:rPr>
          </w:rPrChange>
        </w:rPr>
        <w:t xml:space="preserve">KHOSLA, R.; FLYNN, B. Understanding and Cleaning Yield Monitor Data. </w:t>
      </w:r>
      <w:r w:rsidRPr="00793BF8">
        <w:rPr>
          <w:rFonts w:ascii="Arial" w:eastAsiaTheme="minorHAnsi" w:hAnsi="Arial" w:cs="Arial"/>
          <w:b/>
          <w:lang w:eastAsia="en-US"/>
        </w:rPr>
        <w:t>Soil Science: Step-by-Step Field Analysis</w:t>
      </w:r>
      <w:r w:rsidRPr="00793BF8">
        <w:rPr>
          <w:rFonts w:ascii="Arial" w:eastAsiaTheme="minorHAnsi" w:hAnsi="Arial" w:cs="Arial"/>
          <w:lang w:eastAsia="en-US"/>
        </w:rPr>
        <w:t>, p. 115-132, 2008.</w:t>
      </w:r>
    </w:p>
    <w:p w:rsidR="00793BF8" w:rsidRPr="00793BF8" w:rsidRDefault="00793BF8" w:rsidP="007D1131">
      <w:pPr>
        <w:spacing w:after="0" w:line="240" w:lineRule="auto"/>
        <w:contextualSpacing/>
        <w:jc w:val="both"/>
        <w:rPr>
          <w:rFonts w:ascii="Arial" w:eastAsiaTheme="minorHAnsi" w:hAnsi="Arial" w:cs="Arial"/>
          <w:lang w:eastAsia="en-US"/>
        </w:rPr>
      </w:pPr>
    </w:p>
    <w:p w:rsidR="00793BF8" w:rsidRPr="00793BF8" w:rsidRDefault="00793BF8" w:rsidP="007D1131">
      <w:pPr>
        <w:spacing w:after="0" w:line="240" w:lineRule="auto"/>
        <w:contextualSpacing/>
        <w:jc w:val="both"/>
        <w:rPr>
          <w:rFonts w:ascii="Arial" w:hAnsi="Arial" w:cs="Arial"/>
          <w:lang w:eastAsia="en-US"/>
        </w:rPr>
      </w:pPr>
      <w:r w:rsidRPr="00793BF8">
        <w:rPr>
          <w:rFonts w:ascii="Arial" w:eastAsiaTheme="minorHAnsi" w:hAnsi="Arial" w:cs="Arial"/>
          <w:lang w:eastAsia="en-US"/>
        </w:rPr>
        <w:t xml:space="preserve">MENEGATTI, L. A. A.; MOLIN, J. P. Remoção de erros Remoção de erros em mapas de produtividade em mapas de produtividade via filtragem de dados brutos. </w:t>
      </w:r>
      <w:r w:rsidRPr="00793BF8">
        <w:rPr>
          <w:rFonts w:ascii="Arial" w:eastAsiaTheme="minorHAnsi" w:hAnsi="Arial" w:cs="Arial"/>
          <w:b/>
          <w:lang w:eastAsia="en-US"/>
        </w:rPr>
        <w:t>Revista Brasileira de Engenharia Agrícola e Ambiental</w:t>
      </w:r>
      <w:r w:rsidRPr="00793BF8">
        <w:rPr>
          <w:rFonts w:ascii="Arial" w:eastAsiaTheme="minorHAnsi" w:hAnsi="Arial" w:cs="Arial"/>
          <w:lang w:eastAsia="en-US"/>
        </w:rPr>
        <w:t>, v. 8, n. 1, p. 126-134, 2004.</w:t>
      </w:r>
    </w:p>
    <w:p w:rsidR="00793BF8" w:rsidRPr="00793BF8" w:rsidRDefault="00793BF8" w:rsidP="007D1131">
      <w:pPr>
        <w:spacing w:after="0" w:line="240" w:lineRule="auto"/>
        <w:rPr>
          <w:rFonts w:ascii="Arial" w:hAnsi="Arial" w:cs="Arial"/>
        </w:rPr>
      </w:pPr>
    </w:p>
    <w:p w:rsidR="00907962" w:rsidRDefault="00907962" w:rsidP="007D1131">
      <w:pPr>
        <w:spacing w:after="0" w:line="240" w:lineRule="auto"/>
        <w:jc w:val="both"/>
        <w:rPr>
          <w:rFonts w:ascii="Arial" w:hAnsi="Arial" w:cs="Arial"/>
          <w:lang w:val="en-US"/>
        </w:rPr>
      </w:pPr>
      <w:r w:rsidRPr="00005056">
        <w:rPr>
          <w:rFonts w:ascii="Arial" w:hAnsi="Arial" w:cs="Arial"/>
          <w:lang w:val="en-US"/>
        </w:rPr>
        <w:t xml:space="preserve">XIN-ZHONG, W.; GUO-SHUN, L.; HONG-CHAO, H.; ZHEN-HAI, W.; QING-HUA, L.; XU-FENG, L.; WI-HONG, H.; YAN-TAO, L. Determination of management zones for a tobacco Field based on soil fertility. </w:t>
      </w:r>
      <w:r w:rsidRPr="00005056">
        <w:rPr>
          <w:rFonts w:ascii="Arial" w:hAnsi="Arial" w:cs="Arial"/>
          <w:b/>
          <w:lang w:val="en-US"/>
        </w:rPr>
        <w:t>Computers and electronics in agriculture</w:t>
      </w:r>
      <w:r w:rsidRPr="00005056">
        <w:rPr>
          <w:rFonts w:ascii="Arial" w:hAnsi="Arial" w:cs="Arial"/>
          <w:lang w:val="en-US"/>
        </w:rPr>
        <w:t>, v. 65, p. 168-175, 2009.</w:t>
      </w:r>
    </w:p>
    <w:sectPr w:rsidR="00907962" w:rsidSect="009E10EA">
      <w:foot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02C" w:rsidRDefault="0088602C" w:rsidP="003D24F9">
      <w:pPr>
        <w:spacing w:after="0" w:line="240" w:lineRule="auto"/>
      </w:pPr>
      <w:r>
        <w:separator/>
      </w:r>
    </w:p>
  </w:endnote>
  <w:endnote w:type="continuationSeparator" w:id="0">
    <w:p w:rsidR="0088602C" w:rsidRDefault="0088602C" w:rsidP="003D2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062342"/>
      <w:docPartObj>
        <w:docPartGallery w:val="Page Numbers (Bottom of Page)"/>
        <w:docPartUnique/>
      </w:docPartObj>
    </w:sdtPr>
    <w:sdtEndPr/>
    <w:sdtContent>
      <w:p w:rsidR="00F02C80" w:rsidRDefault="00A11C57">
        <w:pPr>
          <w:pStyle w:val="Rodap"/>
          <w:jc w:val="right"/>
        </w:pPr>
        <w:r>
          <w:fldChar w:fldCharType="begin"/>
        </w:r>
        <w:r>
          <w:instrText xml:space="preserve"> PAGE   \* MERGEFORMAT </w:instrText>
        </w:r>
        <w:r>
          <w:fldChar w:fldCharType="separate"/>
        </w:r>
        <w:r w:rsidR="00F516FF">
          <w:rPr>
            <w:noProof/>
          </w:rPr>
          <w:t>30</w:t>
        </w:r>
        <w:r>
          <w:rPr>
            <w:noProof/>
          </w:rPr>
          <w:fldChar w:fldCharType="end"/>
        </w:r>
      </w:p>
    </w:sdtContent>
  </w:sdt>
  <w:p w:rsidR="00F02C80" w:rsidRDefault="00F02C8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02C" w:rsidRDefault="0088602C" w:rsidP="003D24F9">
      <w:pPr>
        <w:spacing w:after="0" w:line="240" w:lineRule="auto"/>
      </w:pPr>
      <w:r>
        <w:separator/>
      </w:r>
    </w:p>
  </w:footnote>
  <w:footnote w:type="continuationSeparator" w:id="0">
    <w:p w:rsidR="0088602C" w:rsidRDefault="0088602C" w:rsidP="003D24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0AD"/>
    <w:multiLevelType w:val="hybridMultilevel"/>
    <w:tmpl w:val="2B3630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E2A55"/>
    <w:multiLevelType w:val="hybridMultilevel"/>
    <w:tmpl w:val="9BE422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81B057F"/>
    <w:multiLevelType w:val="multilevel"/>
    <w:tmpl w:val="F63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B56DC8"/>
    <w:multiLevelType w:val="hybridMultilevel"/>
    <w:tmpl w:val="2F68F8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52435BA"/>
    <w:multiLevelType w:val="hybridMultilevel"/>
    <w:tmpl w:val="C76CF5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nsid w:val="46D808CB"/>
    <w:multiLevelType w:val="hybridMultilevel"/>
    <w:tmpl w:val="F022CE70"/>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6">
    <w:nsid w:val="49615DF0"/>
    <w:multiLevelType w:val="hybridMultilevel"/>
    <w:tmpl w:val="CF2C6D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120580C"/>
    <w:multiLevelType w:val="hybridMultilevel"/>
    <w:tmpl w:val="2794D4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47E736F"/>
    <w:multiLevelType w:val="hybridMultilevel"/>
    <w:tmpl w:val="7CD0BED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nsid w:val="75662284"/>
    <w:multiLevelType w:val="hybridMultilevel"/>
    <w:tmpl w:val="EA1022A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5"/>
  </w:num>
  <w:num w:numId="6">
    <w:abstractNumId w:val="1"/>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33B"/>
    <w:rsid w:val="00000525"/>
    <w:rsid w:val="00000605"/>
    <w:rsid w:val="00000B1C"/>
    <w:rsid w:val="00001649"/>
    <w:rsid w:val="000017DD"/>
    <w:rsid w:val="000019A7"/>
    <w:rsid w:val="00001B60"/>
    <w:rsid w:val="00001E1F"/>
    <w:rsid w:val="000020DA"/>
    <w:rsid w:val="000028A8"/>
    <w:rsid w:val="000029AF"/>
    <w:rsid w:val="000040FA"/>
    <w:rsid w:val="000042B2"/>
    <w:rsid w:val="00004D1F"/>
    <w:rsid w:val="0000609B"/>
    <w:rsid w:val="00006180"/>
    <w:rsid w:val="000072CA"/>
    <w:rsid w:val="000074EC"/>
    <w:rsid w:val="000075F2"/>
    <w:rsid w:val="00007EB8"/>
    <w:rsid w:val="000105FC"/>
    <w:rsid w:val="00010902"/>
    <w:rsid w:val="00010B37"/>
    <w:rsid w:val="00011A8F"/>
    <w:rsid w:val="000122D1"/>
    <w:rsid w:val="00012380"/>
    <w:rsid w:val="00012BA6"/>
    <w:rsid w:val="00012C8B"/>
    <w:rsid w:val="00012F15"/>
    <w:rsid w:val="000135C7"/>
    <w:rsid w:val="00013791"/>
    <w:rsid w:val="0001380F"/>
    <w:rsid w:val="00013899"/>
    <w:rsid w:val="00014333"/>
    <w:rsid w:val="00014C27"/>
    <w:rsid w:val="00014EA5"/>
    <w:rsid w:val="000157D4"/>
    <w:rsid w:val="00015AC5"/>
    <w:rsid w:val="00015B0B"/>
    <w:rsid w:val="000168DD"/>
    <w:rsid w:val="00016E82"/>
    <w:rsid w:val="00017647"/>
    <w:rsid w:val="00017A51"/>
    <w:rsid w:val="0002052D"/>
    <w:rsid w:val="00020B2D"/>
    <w:rsid w:val="0002152A"/>
    <w:rsid w:val="00021E00"/>
    <w:rsid w:val="000221FD"/>
    <w:rsid w:val="000223CD"/>
    <w:rsid w:val="000223DA"/>
    <w:rsid w:val="00022549"/>
    <w:rsid w:val="00023938"/>
    <w:rsid w:val="00023ABE"/>
    <w:rsid w:val="00024C0A"/>
    <w:rsid w:val="00025479"/>
    <w:rsid w:val="000266A8"/>
    <w:rsid w:val="000266EB"/>
    <w:rsid w:val="00026F23"/>
    <w:rsid w:val="000300CF"/>
    <w:rsid w:val="0003024B"/>
    <w:rsid w:val="00030C0C"/>
    <w:rsid w:val="00030D6D"/>
    <w:rsid w:val="00031BA7"/>
    <w:rsid w:val="000325D4"/>
    <w:rsid w:val="0003267E"/>
    <w:rsid w:val="00032EFE"/>
    <w:rsid w:val="00032FBA"/>
    <w:rsid w:val="000333D2"/>
    <w:rsid w:val="0003385A"/>
    <w:rsid w:val="00034083"/>
    <w:rsid w:val="000343A0"/>
    <w:rsid w:val="000344E0"/>
    <w:rsid w:val="00034539"/>
    <w:rsid w:val="000347F5"/>
    <w:rsid w:val="00034A4F"/>
    <w:rsid w:val="00034BC4"/>
    <w:rsid w:val="00034C9B"/>
    <w:rsid w:val="00034F5D"/>
    <w:rsid w:val="00035AFA"/>
    <w:rsid w:val="0003659D"/>
    <w:rsid w:val="000368FC"/>
    <w:rsid w:val="00040531"/>
    <w:rsid w:val="0004072D"/>
    <w:rsid w:val="00041BB6"/>
    <w:rsid w:val="000426F0"/>
    <w:rsid w:val="00042702"/>
    <w:rsid w:val="000428FD"/>
    <w:rsid w:val="00042E6D"/>
    <w:rsid w:val="00042F64"/>
    <w:rsid w:val="00043452"/>
    <w:rsid w:val="000439D9"/>
    <w:rsid w:val="00043C43"/>
    <w:rsid w:val="00044F45"/>
    <w:rsid w:val="00044F58"/>
    <w:rsid w:val="000450BE"/>
    <w:rsid w:val="0004519F"/>
    <w:rsid w:val="00045382"/>
    <w:rsid w:val="00046A75"/>
    <w:rsid w:val="00046F02"/>
    <w:rsid w:val="000479CE"/>
    <w:rsid w:val="0005023E"/>
    <w:rsid w:val="000514E1"/>
    <w:rsid w:val="00051799"/>
    <w:rsid w:val="0005237E"/>
    <w:rsid w:val="00052FB4"/>
    <w:rsid w:val="000536A5"/>
    <w:rsid w:val="00053FC0"/>
    <w:rsid w:val="0005419C"/>
    <w:rsid w:val="0005433D"/>
    <w:rsid w:val="00054891"/>
    <w:rsid w:val="00055256"/>
    <w:rsid w:val="00055485"/>
    <w:rsid w:val="00055971"/>
    <w:rsid w:val="00056343"/>
    <w:rsid w:val="0005634C"/>
    <w:rsid w:val="00056A4D"/>
    <w:rsid w:val="00056B93"/>
    <w:rsid w:val="000571C6"/>
    <w:rsid w:val="00057541"/>
    <w:rsid w:val="00057F55"/>
    <w:rsid w:val="000600E5"/>
    <w:rsid w:val="000603E3"/>
    <w:rsid w:val="00060B1A"/>
    <w:rsid w:val="0006126B"/>
    <w:rsid w:val="00061A19"/>
    <w:rsid w:val="000620D7"/>
    <w:rsid w:val="000624C4"/>
    <w:rsid w:val="00062E75"/>
    <w:rsid w:val="000637AC"/>
    <w:rsid w:val="000637D4"/>
    <w:rsid w:val="000638DE"/>
    <w:rsid w:val="00064101"/>
    <w:rsid w:val="0006430B"/>
    <w:rsid w:val="00064517"/>
    <w:rsid w:val="00064E6C"/>
    <w:rsid w:val="000650C9"/>
    <w:rsid w:val="0006590C"/>
    <w:rsid w:val="000667DF"/>
    <w:rsid w:val="000667E8"/>
    <w:rsid w:val="00067498"/>
    <w:rsid w:val="000679E1"/>
    <w:rsid w:val="00067CAF"/>
    <w:rsid w:val="00067D4A"/>
    <w:rsid w:val="0007071B"/>
    <w:rsid w:val="00070E8D"/>
    <w:rsid w:val="000712F4"/>
    <w:rsid w:val="0007244A"/>
    <w:rsid w:val="00072C9F"/>
    <w:rsid w:val="00072EA9"/>
    <w:rsid w:val="00072F77"/>
    <w:rsid w:val="00073160"/>
    <w:rsid w:val="00073B70"/>
    <w:rsid w:val="00074597"/>
    <w:rsid w:val="0007462F"/>
    <w:rsid w:val="000747DF"/>
    <w:rsid w:val="00074896"/>
    <w:rsid w:val="00074B24"/>
    <w:rsid w:val="00074E98"/>
    <w:rsid w:val="0007530C"/>
    <w:rsid w:val="00075A05"/>
    <w:rsid w:val="00075A4A"/>
    <w:rsid w:val="00075BCD"/>
    <w:rsid w:val="000766E2"/>
    <w:rsid w:val="00076846"/>
    <w:rsid w:val="00077646"/>
    <w:rsid w:val="00077B7B"/>
    <w:rsid w:val="00077F34"/>
    <w:rsid w:val="0008033C"/>
    <w:rsid w:val="00080C7B"/>
    <w:rsid w:val="00080E1D"/>
    <w:rsid w:val="00081236"/>
    <w:rsid w:val="000815A9"/>
    <w:rsid w:val="00081644"/>
    <w:rsid w:val="00081A93"/>
    <w:rsid w:val="00081D15"/>
    <w:rsid w:val="000822FF"/>
    <w:rsid w:val="00082682"/>
    <w:rsid w:val="000828FA"/>
    <w:rsid w:val="00082A8A"/>
    <w:rsid w:val="00082B52"/>
    <w:rsid w:val="00082BB1"/>
    <w:rsid w:val="0008324D"/>
    <w:rsid w:val="00084744"/>
    <w:rsid w:val="000853D0"/>
    <w:rsid w:val="000853E5"/>
    <w:rsid w:val="000856CC"/>
    <w:rsid w:val="00085718"/>
    <w:rsid w:val="00086027"/>
    <w:rsid w:val="00086A28"/>
    <w:rsid w:val="00087ABC"/>
    <w:rsid w:val="00087B41"/>
    <w:rsid w:val="000901B3"/>
    <w:rsid w:val="000907A8"/>
    <w:rsid w:val="00090F61"/>
    <w:rsid w:val="000919F2"/>
    <w:rsid w:val="00091A6E"/>
    <w:rsid w:val="00091CE6"/>
    <w:rsid w:val="0009228F"/>
    <w:rsid w:val="00092316"/>
    <w:rsid w:val="0009237D"/>
    <w:rsid w:val="00093287"/>
    <w:rsid w:val="00093B15"/>
    <w:rsid w:val="00094552"/>
    <w:rsid w:val="00094627"/>
    <w:rsid w:val="0009535B"/>
    <w:rsid w:val="00095571"/>
    <w:rsid w:val="000958CF"/>
    <w:rsid w:val="00096705"/>
    <w:rsid w:val="0009750A"/>
    <w:rsid w:val="00097BCB"/>
    <w:rsid w:val="000A0A02"/>
    <w:rsid w:val="000A0C06"/>
    <w:rsid w:val="000A2552"/>
    <w:rsid w:val="000A26F7"/>
    <w:rsid w:val="000A305F"/>
    <w:rsid w:val="000A3137"/>
    <w:rsid w:val="000A39E1"/>
    <w:rsid w:val="000A3C19"/>
    <w:rsid w:val="000A4C8D"/>
    <w:rsid w:val="000A5BFD"/>
    <w:rsid w:val="000A6253"/>
    <w:rsid w:val="000A735C"/>
    <w:rsid w:val="000A75C6"/>
    <w:rsid w:val="000A7869"/>
    <w:rsid w:val="000A7FAF"/>
    <w:rsid w:val="000B0BF3"/>
    <w:rsid w:val="000B0F6D"/>
    <w:rsid w:val="000B2564"/>
    <w:rsid w:val="000B256F"/>
    <w:rsid w:val="000B2D0C"/>
    <w:rsid w:val="000B3174"/>
    <w:rsid w:val="000B3A7B"/>
    <w:rsid w:val="000B40C4"/>
    <w:rsid w:val="000B464A"/>
    <w:rsid w:val="000B4A02"/>
    <w:rsid w:val="000B4A83"/>
    <w:rsid w:val="000B4D91"/>
    <w:rsid w:val="000B537F"/>
    <w:rsid w:val="000B62CA"/>
    <w:rsid w:val="000B62D1"/>
    <w:rsid w:val="000B633B"/>
    <w:rsid w:val="000B6617"/>
    <w:rsid w:val="000B66D6"/>
    <w:rsid w:val="000B698E"/>
    <w:rsid w:val="000B69B9"/>
    <w:rsid w:val="000B6BB8"/>
    <w:rsid w:val="000B7391"/>
    <w:rsid w:val="000B79F7"/>
    <w:rsid w:val="000B7F29"/>
    <w:rsid w:val="000C052C"/>
    <w:rsid w:val="000C06B5"/>
    <w:rsid w:val="000C24B7"/>
    <w:rsid w:val="000C35A4"/>
    <w:rsid w:val="000C4257"/>
    <w:rsid w:val="000C428F"/>
    <w:rsid w:val="000C440A"/>
    <w:rsid w:val="000C4537"/>
    <w:rsid w:val="000C6055"/>
    <w:rsid w:val="000C63ED"/>
    <w:rsid w:val="000C72D7"/>
    <w:rsid w:val="000D07EF"/>
    <w:rsid w:val="000D09F5"/>
    <w:rsid w:val="000D0DA6"/>
    <w:rsid w:val="000D0E76"/>
    <w:rsid w:val="000D0F0E"/>
    <w:rsid w:val="000D1EC4"/>
    <w:rsid w:val="000D1FF1"/>
    <w:rsid w:val="000D2659"/>
    <w:rsid w:val="000D2C2D"/>
    <w:rsid w:val="000D2CBA"/>
    <w:rsid w:val="000D2E21"/>
    <w:rsid w:val="000D3653"/>
    <w:rsid w:val="000D4223"/>
    <w:rsid w:val="000D4771"/>
    <w:rsid w:val="000D4B77"/>
    <w:rsid w:val="000D5558"/>
    <w:rsid w:val="000D5C4D"/>
    <w:rsid w:val="000D6C53"/>
    <w:rsid w:val="000D7040"/>
    <w:rsid w:val="000D7756"/>
    <w:rsid w:val="000D7FCC"/>
    <w:rsid w:val="000E1165"/>
    <w:rsid w:val="000E11F6"/>
    <w:rsid w:val="000E144F"/>
    <w:rsid w:val="000E1D6A"/>
    <w:rsid w:val="000E1DE0"/>
    <w:rsid w:val="000E1FD4"/>
    <w:rsid w:val="000E2258"/>
    <w:rsid w:val="000E2873"/>
    <w:rsid w:val="000E2CBE"/>
    <w:rsid w:val="000E32DD"/>
    <w:rsid w:val="000E3712"/>
    <w:rsid w:val="000E3B6C"/>
    <w:rsid w:val="000E46F6"/>
    <w:rsid w:val="000E4864"/>
    <w:rsid w:val="000E4E5D"/>
    <w:rsid w:val="000E6965"/>
    <w:rsid w:val="000E6C0C"/>
    <w:rsid w:val="000E6E2C"/>
    <w:rsid w:val="000E75B4"/>
    <w:rsid w:val="000E797A"/>
    <w:rsid w:val="000E7A46"/>
    <w:rsid w:val="000F00E3"/>
    <w:rsid w:val="000F08A3"/>
    <w:rsid w:val="000F27D1"/>
    <w:rsid w:val="000F2834"/>
    <w:rsid w:val="000F2E72"/>
    <w:rsid w:val="000F312E"/>
    <w:rsid w:val="000F3205"/>
    <w:rsid w:val="000F5208"/>
    <w:rsid w:val="000F5971"/>
    <w:rsid w:val="000F5FFB"/>
    <w:rsid w:val="000F667B"/>
    <w:rsid w:val="000F67BD"/>
    <w:rsid w:val="000F6C2C"/>
    <w:rsid w:val="000F722B"/>
    <w:rsid w:val="000F7B14"/>
    <w:rsid w:val="000F7CBA"/>
    <w:rsid w:val="001003A7"/>
    <w:rsid w:val="001006A9"/>
    <w:rsid w:val="00100B61"/>
    <w:rsid w:val="00100E7C"/>
    <w:rsid w:val="0010180A"/>
    <w:rsid w:val="001018CA"/>
    <w:rsid w:val="00102202"/>
    <w:rsid w:val="0010232C"/>
    <w:rsid w:val="001024EC"/>
    <w:rsid w:val="001035BA"/>
    <w:rsid w:val="00103B8F"/>
    <w:rsid w:val="00103D64"/>
    <w:rsid w:val="00103DF1"/>
    <w:rsid w:val="001042BC"/>
    <w:rsid w:val="00105200"/>
    <w:rsid w:val="001052E3"/>
    <w:rsid w:val="001054D0"/>
    <w:rsid w:val="00105959"/>
    <w:rsid w:val="00106925"/>
    <w:rsid w:val="001069D6"/>
    <w:rsid w:val="00106A1F"/>
    <w:rsid w:val="00106D51"/>
    <w:rsid w:val="00106FB0"/>
    <w:rsid w:val="0010757C"/>
    <w:rsid w:val="001076F2"/>
    <w:rsid w:val="00110ACE"/>
    <w:rsid w:val="0011146D"/>
    <w:rsid w:val="001129DB"/>
    <w:rsid w:val="00112EFC"/>
    <w:rsid w:val="00113CCB"/>
    <w:rsid w:val="00113EFD"/>
    <w:rsid w:val="00114874"/>
    <w:rsid w:val="001148BF"/>
    <w:rsid w:val="00114BA1"/>
    <w:rsid w:val="00114E16"/>
    <w:rsid w:val="00114FBA"/>
    <w:rsid w:val="001156C1"/>
    <w:rsid w:val="001157F4"/>
    <w:rsid w:val="001159CB"/>
    <w:rsid w:val="00116403"/>
    <w:rsid w:val="0011695B"/>
    <w:rsid w:val="001169CA"/>
    <w:rsid w:val="00117F2C"/>
    <w:rsid w:val="00120B7E"/>
    <w:rsid w:val="00120CB0"/>
    <w:rsid w:val="0012130E"/>
    <w:rsid w:val="00121394"/>
    <w:rsid w:val="001214C3"/>
    <w:rsid w:val="00121995"/>
    <w:rsid w:val="00121EA4"/>
    <w:rsid w:val="001224A0"/>
    <w:rsid w:val="0012351F"/>
    <w:rsid w:val="00123D6E"/>
    <w:rsid w:val="00125359"/>
    <w:rsid w:val="0012535F"/>
    <w:rsid w:val="00125B26"/>
    <w:rsid w:val="00125CBB"/>
    <w:rsid w:val="00125CCA"/>
    <w:rsid w:val="001267CC"/>
    <w:rsid w:val="001275A1"/>
    <w:rsid w:val="001276C2"/>
    <w:rsid w:val="00127947"/>
    <w:rsid w:val="00127F0B"/>
    <w:rsid w:val="00130519"/>
    <w:rsid w:val="001305AA"/>
    <w:rsid w:val="0013064C"/>
    <w:rsid w:val="00130690"/>
    <w:rsid w:val="001308BF"/>
    <w:rsid w:val="001314CA"/>
    <w:rsid w:val="001319FD"/>
    <w:rsid w:val="00131D57"/>
    <w:rsid w:val="00132351"/>
    <w:rsid w:val="00132384"/>
    <w:rsid w:val="0013242F"/>
    <w:rsid w:val="00132A5F"/>
    <w:rsid w:val="00132F5D"/>
    <w:rsid w:val="00133284"/>
    <w:rsid w:val="001334FC"/>
    <w:rsid w:val="00133923"/>
    <w:rsid w:val="00133C71"/>
    <w:rsid w:val="00133E0C"/>
    <w:rsid w:val="00133EA7"/>
    <w:rsid w:val="001340A1"/>
    <w:rsid w:val="00134291"/>
    <w:rsid w:val="0013469E"/>
    <w:rsid w:val="00134CC9"/>
    <w:rsid w:val="001358D3"/>
    <w:rsid w:val="00135991"/>
    <w:rsid w:val="00135B89"/>
    <w:rsid w:val="0013654F"/>
    <w:rsid w:val="00136844"/>
    <w:rsid w:val="00137D60"/>
    <w:rsid w:val="00137DE9"/>
    <w:rsid w:val="00137F59"/>
    <w:rsid w:val="00140BF3"/>
    <w:rsid w:val="001415CF"/>
    <w:rsid w:val="0014182D"/>
    <w:rsid w:val="00141F19"/>
    <w:rsid w:val="00142113"/>
    <w:rsid w:val="00142438"/>
    <w:rsid w:val="00142899"/>
    <w:rsid w:val="001428CB"/>
    <w:rsid w:val="00142B5B"/>
    <w:rsid w:val="00142B81"/>
    <w:rsid w:val="001430C8"/>
    <w:rsid w:val="00143639"/>
    <w:rsid w:val="001437EB"/>
    <w:rsid w:val="0014420A"/>
    <w:rsid w:val="00144338"/>
    <w:rsid w:val="00144517"/>
    <w:rsid w:val="00144F12"/>
    <w:rsid w:val="001450BA"/>
    <w:rsid w:val="00146590"/>
    <w:rsid w:val="00146DEE"/>
    <w:rsid w:val="00146F2A"/>
    <w:rsid w:val="001475BD"/>
    <w:rsid w:val="00147CE8"/>
    <w:rsid w:val="001502CF"/>
    <w:rsid w:val="00150911"/>
    <w:rsid w:val="00150912"/>
    <w:rsid w:val="00150AE2"/>
    <w:rsid w:val="001515F3"/>
    <w:rsid w:val="00151CF3"/>
    <w:rsid w:val="00151D91"/>
    <w:rsid w:val="0015251C"/>
    <w:rsid w:val="00152D99"/>
    <w:rsid w:val="00153696"/>
    <w:rsid w:val="00154552"/>
    <w:rsid w:val="001548C2"/>
    <w:rsid w:val="00155426"/>
    <w:rsid w:val="00155BF1"/>
    <w:rsid w:val="00156B63"/>
    <w:rsid w:val="00157767"/>
    <w:rsid w:val="00157E94"/>
    <w:rsid w:val="0016041C"/>
    <w:rsid w:val="00160959"/>
    <w:rsid w:val="001609BD"/>
    <w:rsid w:val="00160A98"/>
    <w:rsid w:val="00161D9A"/>
    <w:rsid w:val="0016214F"/>
    <w:rsid w:val="001622E8"/>
    <w:rsid w:val="001625C9"/>
    <w:rsid w:val="0016276E"/>
    <w:rsid w:val="00162E82"/>
    <w:rsid w:val="0016394F"/>
    <w:rsid w:val="001644CE"/>
    <w:rsid w:val="00164B5B"/>
    <w:rsid w:val="00165781"/>
    <w:rsid w:val="00165815"/>
    <w:rsid w:val="0016592A"/>
    <w:rsid w:val="00166292"/>
    <w:rsid w:val="001663D3"/>
    <w:rsid w:val="001663D5"/>
    <w:rsid w:val="00166AD9"/>
    <w:rsid w:val="00166F20"/>
    <w:rsid w:val="001670BA"/>
    <w:rsid w:val="001704CA"/>
    <w:rsid w:val="0017087D"/>
    <w:rsid w:val="001716F2"/>
    <w:rsid w:val="00171CDE"/>
    <w:rsid w:val="00172B4E"/>
    <w:rsid w:val="00172D0A"/>
    <w:rsid w:val="00173058"/>
    <w:rsid w:val="00173842"/>
    <w:rsid w:val="00173A1B"/>
    <w:rsid w:val="00174499"/>
    <w:rsid w:val="001749E4"/>
    <w:rsid w:val="0017578E"/>
    <w:rsid w:val="00176297"/>
    <w:rsid w:val="00176447"/>
    <w:rsid w:val="001769AF"/>
    <w:rsid w:val="00176B3D"/>
    <w:rsid w:val="0017794E"/>
    <w:rsid w:val="001802AD"/>
    <w:rsid w:val="00180668"/>
    <w:rsid w:val="00180695"/>
    <w:rsid w:val="0018116E"/>
    <w:rsid w:val="001811AA"/>
    <w:rsid w:val="001815BD"/>
    <w:rsid w:val="00182404"/>
    <w:rsid w:val="00182475"/>
    <w:rsid w:val="00182A4F"/>
    <w:rsid w:val="001830F3"/>
    <w:rsid w:val="00184A47"/>
    <w:rsid w:val="00184A89"/>
    <w:rsid w:val="00184EDF"/>
    <w:rsid w:val="001851EF"/>
    <w:rsid w:val="00185A89"/>
    <w:rsid w:val="00185E03"/>
    <w:rsid w:val="001860AF"/>
    <w:rsid w:val="00186469"/>
    <w:rsid w:val="001867AB"/>
    <w:rsid w:val="00186913"/>
    <w:rsid w:val="0018737E"/>
    <w:rsid w:val="001879C1"/>
    <w:rsid w:val="00187E77"/>
    <w:rsid w:val="001900C0"/>
    <w:rsid w:val="0019077D"/>
    <w:rsid w:val="00190E66"/>
    <w:rsid w:val="00190F4C"/>
    <w:rsid w:val="001911CD"/>
    <w:rsid w:val="00191E44"/>
    <w:rsid w:val="001922EF"/>
    <w:rsid w:val="001937A2"/>
    <w:rsid w:val="00193A01"/>
    <w:rsid w:val="00193E1F"/>
    <w:rsid w:val="00194563"/>
    <w:rsid w:val="001947F5"/>
    <w:rsid w:val="0019491B"/>
    <w:rsid w:val="0019497D"/>
    <w:rsid w:val="0019509F"/>
    <w:rsid w:val="00195938"/>
    <w:rsid w:val="00196BF6"/>
    <w:rsid w:val="00196C52"/>
    <w:rsid w:val="00196E80"/>
    <w:rsid w:val="0019706B"/>
    <w:rsid w:val="001976D9"/>
    <w:rsid w:val="001A051F"/>
    <w:rsid w:val="001A151B"/>
    <w:rsid w:val="001A16F7"/>
    <w:rsid w:val="001A297C"/>
    <w:rsid w:val="001A2DD3"/>
    <w:rsid w:val="001A2E0E"/>
    <w:rsid w:val="001A3829"/>
    <w:rsid w:val="001A39AE"/>
    <w:rsid w:val="001A3AC2"/>
    <w:rsid w:val="001A44BE"/>
    <w:rsid w:val="001A53B7"/>
    <w:rsid w:val="001A5AF7"/>
    <w:rsid w:val="001A5D38"/>
    <w:rsid w:val="001A67D3"/>
    <w:rsid w:val="001A688A"/>
    <w:rsid w:val="001A70DB"/>
    <w:rsid w:val="001A74D9"/>
    <w:rsid w:val="001B0516"/>
    <w:rsid w:val="001B078E"/>
    <w:rsid w:val="001B0792"/>
    <w:rsid w:val="001B0DB5"/>
    <w:rsid w:val="001B0DEF"/>
    <w:rsid w:val="001B1259"/>
    <w:rsid w:val="001B20CB"/>
    <w:rsid w:val="001B3D7A"/>
    <w:rsid w:val="001B3FDF"/>
    <w:rsid w:val="001B475D"/>
    <w:rsid w:val="001B4E0E"/>
    <w:rsid w:val="001B5030"/>
    <w:rsid w:val="001B503F"/>
    <w:rsid w:val="001B51FB"/>
    <w:rsid w:val="001B51FD"/>
    <w:rsid w:val="001B6387"/>
    <w:rsid w:val="001B685A"/>
    <w:rsid w:val="001B7616"/>
    <w:rsid w:val="001B7B01"/>
    <w:rsid w:val="001B7E3E"/>
    <w:rsid w:val="001C02D2"/>
    <w:rsid w:val="001C039E"/>
    <w:rsid w:val="001C0846"/>
    <w:rsid w:val="001C2F4F"/>
    <w:rsid w:val="001C3550"/>
    <w:rsid w:val="001C4A6F"/>
    <w:rsid w:val="001C4F74"/>
    <w:rsid w:val="001C5165"/>
    <w:rsid w:val="001C5DAA"/>
    <w:rsid w:val="001C6148"/>
    <w:rsid w:val="001C65F8"/>
    <w:rsid w:val="001C672E"/>
    <w:rsid w:val="001D0640"/>
    <w:rsid w:val="001D1084"/>
    <w:rsid w:val="001D1610"/>
    <w:rsid w:val="001D2797"/>
    <w:rsid w:val="001D2E39"/>
    <w:rsid w:val="001D3086"/>
    <w:rsid w:val="001D33F5"/>
    <w:rsid w:val="001D431F"/>
    <w:rsid w:val="001D4913"/>
    <w:rsid w:val="001D4FCC"/>
    <w:rsid w:val="001D56C1"/>
    <w:rsid w:val="001D5781"/>
    <w:rsid w:val="001D5C24"/>
    <w:rsid w:val="001D5D26"/>
    <w:rsid w:val="001D6871"/>
    <w:rsid w:val="001D693B"/>
    <w:rsid w:val="001D7C52"/>
    <w:rsid w:val="001D7D12"/>
    <w:rsid w:val="001E03A1"/>
    <w:rsid w:val="001E0555"/>
    <w:rsid w:val="001E0D6F"/>
    <w:rsid w:val="001E0D82"/>
    <w:rsid w:val="001E10BD"/>
    <w:rsid w:val="001E1B48"/>
    <w:rsid w:val="001E1C9D"/>
    <w:rsid w:val="001E1E9F"/>
    <w:rsid w:val="001E2417"/>
    <w:rsid w:val="001E2E72"/>
    <w:rsid w:val="001E34AD"/>
    <w:rsid w:val="001E3592"/>
    <w:rsid w:val="001E39B5"/>
    <w:rsid w:val="001E3C91"/>
    <w:rsid w:val="001E3E14"/>
    <w:rsid w:val="001E3FD6"/>
    <w:rsid w:val="001E425C"/>
    <w:rsid w:val="001E4804"/>
    <w:rsid w:val="001E694D"/>
    <w:rsid w:val="001E6A2B"/>
    <w:rsid w:val="001E6F14"/>
    <w:rsid w:val="001E73F1"/>
    <w:rsid w:val="001E778F"/>
    <w:rsid w:val="001E79DA"/>
    <w:rsid w:val="001E7A59"/>
    <w:rsid w:val="001E7C7C"/>
    <w:rsid w:val="001F02F4"/>
    <w:rsid w:val="001F08F4"/>
    <w:rsid w:val="001F0CF1"/>
    <w:rsid w:val="001F10AE"/>
    <w:rsid w:val="001F1838"/>
    <w:rsid w:val="001F1A6F"/>
    <w:rsid w:val="001F1BD7"/>
    <w:rsid w:val="001F224B"/>
    <w:rsid w:val="001F246E"/>
    <w:rsid w:val="001F254E"/>
    <w:rsid w:val="001F273D"/>
    <w:rsid w:val="001F275D"/>
    <w:rsid w:val="001F2BBB"/>
    <w:rsid w:val="001F33CD"/>
    <w:rsid w:val="001F3DA6"/>
    <w:rsid w:val="001F3F8B"/>
    <w:rsid w:val="001F42DE"/>
    <w:rsid w:val="001F4E66"/>
    <w:rsid w:val="001F54AA"/>
    <w:rsid w:val="001F5658"/>
    <w:rsid w:val="001F6505"/>
    <w:rsid w:val="001F6763"/>
    <w:rsid w:val="001F67B9"/>
    <w:rsid w:val="001F6BA8"/>
    <w:rsid w:val="0020031A"/>
    <w:rsid w:val="00200424"/>
    <w:rsid w:val="0020055B"/>
    <w:rsid w:val="0020073C"/>
    <w:rsid w:val="00200870"/>
    <w:rsid w:val="00201D29"/>
    <w:rsid w:val="002022CC"/>
    <w:rsid w:val="00202A7D"/>
    <w:rsid w:val="00202D26"/>
    <w:rsid w:val="00203AD5"/>
    <w:rsid w:val="00203C9E"/>
    <w:rsid w:val="00203F38"/>
    <w:rsid w:val="00204929"/>
    <w:rsid w:val="002054DE"/>
    <w:rsid w:val="002062F4"/>
    <w:rsid w:val="00206A4D"/>
    <w:rsid w:val="00207C93"/>
    <w:rsid w:val="00207CBA"/>
    <w:rsid w:val="00210145"/>
    <w:rsid w:val="00211420"/>
    <w:rsid w:val="00211430"/>
    <w:rsid w:val="00211435"/>
    <w:rsid w:val="002114D5"/>
    <w:rsid w:val="00211DEE"/>
    <w:rsid w:val="0021349E"/>
    <w:rsid w:val="002134F8"/>
    <w:rsid w:val="0021351E"/>
    <w:rsid w:val="00213A34"/>
    <w:rsid w:val="002147F5"/>
    <w:rsid w:val="0021585D"/>
    <w:rsid w:val="0021599C"/>
    <w:rsid w:val="00215AFC"/>
    <w:rsid w:val="00215DA1"/>
    <w:rsid w:val="00215F48"/>
    <w:rsid w:val="00215FFA"/>
    <w:rsid w:val="002160A2"/>
    <w:rsid w:val="002161DC"/>
    <w:rsid w:val="002162EE"/>
    <w:rsid w:val="00216952"/>
    <w:rsid w:val="0021744B"/>
    <w:rsid w:val="002174C9"/>
    <w:rsid w:val="00217AC5"/>
    <w:rsid w:val="00220AE9"/>
    <w:rsid w:val="00222367"/>
    <w:rsid w:val="00222587"/>
    <w:rsid w:val="00222CCB"/>
    <w:rsid w:val="00222EF8"/>
    <w:rsid w:val="00223440"/>
    <w:rsid w:val="00223AC0"/>
    <w:rsid w:val="00224101"/>
    <w:rsid w:val="002246B1"/>
    <w:rsid w:val="00224C7D"/>
    <w:rsid w:val="0022600A"/>
    <w:rsid w:val="002262BE"/>
    <w:rsid w:val="00226926"/>
    <w:rsid w:val="002270DD"/>
    <w:rsid w:val="00227F17"/>
    <w:rsid w:val="0023043D"/>
    <w:rsid w:val="00230F84"/>
    <w:rsid w:val="00231183"/>
    <w:rsid w:val="00231550"/>
    <w:rsid w:val="002315D5"/>
    <w:rsid w:val="00231674"/>
    <w:rsid w:val="00232155"/>
    <w:rsid w:val="002355D2"/>
    <w:rsid w:val="002358B0"/>
    <w:rsid w:val="00235B9A"/>
    <w:rsid w:val="00236123"/>
    <w:rsid w:val="002361A7"/>
    <w:rsid w:val="00236DE0"/>
    <w:rsid w:val="002372FF"/>
    <w:rsid w:val="00237A7A"/>
    <w:rsid w:val="00237D01"/>
    <w:rsid w:val="00237EEF"/>
    <w:rsid w:val="00240CA5"/>
    <w:rsid w:val="00240D80"/>
    <w:rsid w:val="002410FD"/>
    <w:rsid w:val="002436C6"/>
    <w:rsid w:val="00243835"/>
    <w:rsid w:val="00244D6A"/>
    <w:rsid w:val="00245CCC"/>
    <w:rsid w:val="00246932"/>
    <w:rsid w:val="0024742D"/>
    <w:rsid w:val="00247B5E"/>
    <w:rsid w:val="00247C72"/>
    <w:rsid w:val="00247C98"/>
    <w:rsid w:val="00250239"/>
    <w:rsid w:val="002507E0"/>
    <w:rsid w:val="00250A10"/>
    <w:rsid w:val="00250DB6"/>
    <w:rsid w:val="00250E1A"/>
    <w:rsid w:val="00251367"/>
    <w:rsid w:val="0025139A"/>
    <w:rsid w:val="002515B8"/>
    <w:rsid w:val="00251B70"/>
    <w:rsid w:val="00251CE2"/>
    <w:rsid w:val="00251FC3"/>
    <w:rsid w:val="002525A3"/>
    <w:rsid w:val="00253322"/>
    <w:rsid w:val="002533CC"/>
    <w:rsid w:val="00253488"/>
    <w:rsid w:val="0025367C"/>
    <w:rsid w:val="0025459C"/>
    <w:rsid w:val="00254BB4"/>
    <w:rsid w:val="002556A8"/>
    <w:rsid w:val="00255EB0"/>
    <w:rsid w:val="002563FD"/>
    <w:rsid w:val="00256435"/>
    <w:rsid w:val="00256FE6"/>
    <w:rsid w:val="00257B85"/>
    <w:rsid w:val="002608F0"/>
    <w:rsid w:val="00261048"/>
    <w:rsid w:val="002617A8"/>
    <w:rsid w:val="00261942"/>
    <w:rsid w:val="0026240E"/>
    <w:rsid w:val="00262AB5"/>
    <w:rsid w:val="00264492"/>
    <w:rsid w:val="00265AD4"/>
    <w:rsid w:val="00265C98"/>
    <w:rsid w:val="00266A1C"/>
    <w:rsid w:val="002676B7"/>
    <w:rsid w:val="002701BB"/>
    <w:rsid w:val="00271095"/>
    <w:rsid w:val="002712BF"/>
    <w:rsid w:val="002713E7"/>
    <w:rsid w:val="00271971"/>
    <w:rsid w:val="00271BE6"/>
    <w:rsid w:val="00272639"/>
    <w:rsid w:val="00272A72"/>
    <w:rsid w:val="00272B56"/>
    <w:rsid w:val="00272CD2"/>
    <w:rsid w:val="002738F3"/>
    <w:rsid w:val="00274786"/>
    <w:rsid w:val="00275193"/>
    <w:rsid w:val="00275DFC"/>
    <w:rsid w:val="002765A8"/>
    <w:rsid w:val="002769E0"/>
    <w:rsid w:val="00276DB3"/>
    <w:rsid w:val="00276F11"/>
    <w:rsid w:val="002775E0"/>
    <w:rsid w:val="00277EA8"/>
    <w:rsid w:val="0028001E"/>
    <w:rsid w:val="00280153"/>
    <w:rsid w:val="0028019A"/>
    <w:rsid w:val="002806C7"/>
    <w:rsid w:val="002811B0"/>
    <w:rsid w:val="0028138D"/>
    <w:rsid w:val="002817D0"/>
    <w:rsid w:val="0028227E"/>
    <w:rsid w:val="002829FE"/>
    <w:rsid w:val="00282EC0"/>
    <w:rsid w:val="00284521"/>
    <w:rsid w:val="002846B1"/>
    <w:rsid w:val="0028478E"/>
    <w:rsid w:val="00285010"/>
    <w:rsid w:val="002851AB"/>
    <w:rsid w:val="002863F3"/>
    <w:rsid w:val="0028645A"/>
    <w:rsid w:val="002904EE"/>
    <w:rsid w:val="002905C6"/>
    <w:rsid w:val="002908C5"/>
    <w:rsid w:val="00290F74"/>
    <w:rsid w:val="002913BA"/>
    <w:rsid w:val="002922CA"/>
    <w:rsid w:val="00292B4F"/>
    <w:rsid w:val="00292D95"/>
    <w:rsid w:val="00292DC9"/>
    <w:rsid w:val="00293525"/>
    <w:rsid w:val="00293CE5"/>
    <w:rsid w:val="0029469E"/>
    <w:rsid w:val="002954AA"/>
    <w:rsid w:val="00295548"/>
    <w:rsid w:val="00295610"/>
    <w:rsid w:val="0029610A"/>
    <w:rsid w:val="00296112"/>
    <w:rsid w:val="002962EB"/>
    <w:rsid w:val="0029636F"/>
    <w:rsid w:val="002967F1"/>
    <w:rsid w:val="002967F5"/>
    <w:rsid w:val="00296B83"/>
    <w:rsid w:val="00296D87"/>
    <w:rsid w:val="00297066"/>
    <w:rsid w:val="00297454"/>
    <w:rsid w:val="002975B4"/>
    <w:rsid w:val="00297DAF"/>
    <w:rsid w:val="002A0084"/>
    <w:rsid w:val="002A0410"/>
    <w:rsid w:val="002A076D"/>
    <w:rsid w:val="002A077E"/>
    <w:rsid w:val="002A0B17"/>
    <w:rsid w:val="002A0BD8"/>
    <w:rsid w:val="002A0E71"/>
    <w:rsid w:val="002A1FD0"/>
    <w:rsid w:val="002A20CB"/>
    <w:rsid w:val="002A20F5"/>
    <w:rsid w:val="002A264D"/>
    <w:rsid w:val="002A284B"/>
    <w:rsid w:val="002A2DD5"/>
    <w:rsid w:val="002A3C7A"/>
    <w:rsid w:val="002A40B5"/>
    <w:rsid w:val="002A4C3A"/>
    <w:rsid w:val="002A5373"/>
    <w:rsid w:val="002A54BB"/>
    <w:rsid w:val="002A569A"/>
    <w:rsid w:val="002A6170"/>
    <w:rsid w:val="002A624C"/>
    <w:rsid w:val="002A6F9C"/>
    <w:rsid w:val="002A7634"/>
    <w:rsid w:val="002A7875"/>
    <w:rsid w:val="002A79DC"/>
    <w:rsid w:val="002B0430"/>
    <w:rsid w:val="002B0ABC"/>
    <w:rsid w:val="002B0F37"/>
    <w:rsid w:val="002B0FE6"/>
    <w:rsid w:val="002B202F"/>
    <w:rsid w:val="002B25BD"/>
    <w:rsid w:val="002B2CE1"/>
    <w:rsid w:val="002B34B8"/>
    <w:rsid w:val="002B3F80"/>
    <w:rsid w:val="002B5663"/>
    <w:rsid w:val="002B5D95"/>
    <w:rsid w:val="002B6419"/>
    <w:rsid w:val="002B68E3"/>
    <w:rsid w:val="002B6A44"/>
    <w:rsid w:val="002B7226"/>
    <w:rsid w:val="002B728E"/>
    <w:rsid w:val="002B7367"/>
    <w:rsid w:val="002C043C"/>
    <w:rsid w:val="002C0557"/>
    <w:rsid w:val="002C28B1"/>
    <w:rsid w:val="002C30AE"/>
    <w:rsid w:val="002C3E59"/>
    <w:rsid w:val="002C46DE"/>
    <w:rsid w:val="002C4763"/>
    <w:rsid w:val="002C4AC5"/>
    <w:rsid w:val="002C4C0B"/>
    <w:rsid w:val="002C4D11"/>
    <w:rsid w:val="002C4D7D"/>
    <w:rsid w:val="002C4E3D"/>
    <w:rsid w:val="002C5793"/>
    <w:rsid w:val="002C5A34"/>
    <w:rsid w:val="002C5F86"/>
    <w:rsid w:val="002C637E"/>
    <w:rsid w:val="002C70CE"/>
    <w:rsid w:val="002C758B"/>
    <w:rsid w:val="002D075C"/>
    <w:rsid w:val="002D0CB6"/>
    <w:rsid w:val="002D167C"/>
    <w:rsid w:val="002D1A96"/>
    <w:rsid w:val="002D1BCE"/>
    <w:rsid w:val="002D3339"/>
    <w:rsid w:val="002D36A0"/>
    <w:rsid w:val="002D3ECF"/>
    <w:rsid w:val="002D4908"/>
    <w:rsid w:val="002D5296"/>
    <w:rsid w:val="002D55AF"/>
    <w:rsid w:val="002D70FD"/>
    <w:rsid w:val="002D7993"/>
    <w:rsid w:val="002D7DC8"/>
    <w:rsid w:val="002E01BB"/>
    <w:rsid w:val="002E02BB"/>
    <w:rsid w:val="002E065B"/>
    <w:rsid w:val="002E099E"/>
    <w:rsid w:val="002E0E01"/>
    <w:rsid w:val="002E0E8C"/>
    <w:rsid w:val="002E1286"/>
    <w:rsid w:val="002E131C"/>
    <w:rsid w:val="002E19B0"/>
    <w:rsid w:val="002E1DF9"/>
    <w:rsid w:val="002E2734"/>
    <w:rsid w:val="002E3075"/>
    <w:rsid w:val="002E3441"/>
    <w:rsid w:val="002E35AE"/>
    <w:rsid w:val="002E45F6"/>
    <w:rsid w:val="002E4A62"/>
    <w:rsid w:val="002E4B82"/>
    <w:rsid w:val="002E4FFD"/>
    <w:rsid w:val="002E50A8"/>
    <w:rsid w:val="002E559A"/>
    <w:rsid w:val="002E61CE"/>
    <w:rsid w:val="002E725C"/>
    <w:rsid w:val="002E77FA"/>
    <w:rsid w:val="002E7D39"/>
    <w:rsid w:val="002F00DD"/>
    <w:rsid w:val="002F0EA4"/>
    <w:rsid w:val="002F0FF8"/>
    <w:rsid w:val="002F1CE8"/>
    <w:rsid w:val="002F1F2B"/>
    <w:rsid w:val="002F1F9E"/>
    <w:rsid w:val="002F20EB"/>
    <w:rsid w:val="002F28D0"/>
    <w:rsid w:val="002F29DD"/>
    <w:rsid w:val="002F2A9F"/>
    <w:rsid w:val="002F2ACD"/>
    <w:rsid w:val="002F3158"/>
    <w:rsid w:val="002F3BD4"/>
    <w:rsid w:val="002F3DB2"/>
    <w:rsid w:val="002F3F1C"/>
    <w:rsid w:val="002F417B"/>
    <w:rsid w:val="002F41B6"/>
    <w:rsid w:val="002F43F7"/>
    <w:rsid w:val="002F4836"/>
    <w:rsid w:val="002F4EA7"/>
    <w:rsid w:val="002F5611"/>
    <w:rsid w:val="002F7621"/>
    <w:rsid w:val="002F77D8"/>
    <w:rsid w:val="002F796D"/>
    <w:rsid w:val="002F7BB7"/>
    <w:rsid w:val="00300029"/>
    <w:rsid w:val="003003F3"/>
    <w:rsid w:val="0030081A"/>
    <w:rsid w:val="00300FCC"/>
    <w:rsid w:val="003014BF"/>
    <w:rsid w:val="00301C27"/>
    <w:rsid w:val="00301D84"/>
    <w:rsid w:val="00302753"/>
    <w:rsid w:val="00302FC8"/>
    <w:rsid w:val="00303947"/>
    <w:rsid w:val="003039BB"/>
    <w:rsid w:val="00303A90"/>
    <w:rsid w:val="00303F3C"/>
    <w:rsid w:val="00304DE5"/>
    <w:rsid w:val="00304FB0"/>
    <w:rsid w:val="00305C0F"/>
    <w:rsid w:val="00306831"/>
    <w:rsid w:val="0030697E"/>
    <w:rsid w:val="00306B3C"/>
    <w:rsid w:val="00306BAA"/>
    <w:rsid w:val="00306EE7"/>
    <w:rsid w:val="00307701"/>
    <w:rsid w:val="003100EC"/>
    <w:rsid w:val="00310D1D"/>
    <w:rsid w:val="00312720"/>
    <w:rsid w:val="0031336E"/>
    <w:rsid w:val="00313D2B"/>
    <w:rsid w:val="00313F22"/>
    <w:rsid w:val="00314109"/>
    <w:rsid w:val="00314440"/>
    <w:rsid w:val="00314B1D"/>
    <w:rsid w:val="00314C76"/>
    <w:rsid w:val="00314F94"/>
    <w:rsid w:val="00315389"/>
    <w:rsid w:val="00315F7E"/>
    <w:rsid w:val="0031726A"/>
    <w:rsid w:val="003172A4"/>
    <w:rsid w:val="003176EB"/>
    <w:rsid w:val="00317B83"/>
    <w:rsid w:val="0032019C"/>
    <w:rsid w:val="003204EC"/>
    <w:rsid w:val="0032088A"/>
    <w:rsid w:val="00321C5E"/>
    <w:rsid w:val="00322147"/>
    <w:rsid w:val="00322BCA"/>
    <w:rsid w:val="00323320"/>
    <w:rsid w:val="003235DB"/>
    <w:rsid w:val="00323876"/>
    <w:rsid w:val="00323BA8"/>
    <w:rsid w:val="00323CC1"/>
    <w:rsid w:val="00323F00"/>
    <w:rsid w:val="00323FBF"/>
    <w:rsid w:val="00324955"/>
    <w:rsid w:val="00324987"/>
    <w:rsid w:val="00324E77"/>
    <w:rsid w:val="00325888"/>
    <w:rsid w:val="00325A40"/>
    <w:rsid w:val="00325D1C"/>
    <w:rsid w:val="00326399"/>
    <w:rsid w:val="00326847"/>
    <w:rsid w:val="003270F2"/>
    <w:rsid w:val="00327664"/>
    <w:rsid w:val="00327700"/>
    <w:rsid w:val="0032774B"/>
    <w:rsid w:val="003303BF"/>
    <w:rsid w:val="00330994"/>
    <w:rsid w:val="00330F2F"/>
    <w:rsid w:val="00331C82"/>
    <w:rsid w:val="00333795"/>
    <w:rsid w:val="003344C0"/>
    <w:rsid w:val="003352C3"/>
    <w:rsid w:val="0033551C"/>
    <w:rsid w:val="00335720"/>
    <w:rsid w:val="00335A68"/>
    <w:rsid w:val="00336EB9"/>
    <w:rsid w:val="003373B3"/>
    <w:rsid w:val="00337988"/>
    <w:rsid w:val="00337CEC"/>
    <w:rsid w:val="00337ED2"/>
    <w:rsid w:val="003404CC"/>
    <w:rsid w:val="00341331"/>
    <w:rsid w:val="00341A43"/>
    <w:rsid w:val="00341AFE"/>
    <w:rsid w:val="00342C29"/>
    <w:rsid w:val="00342D42"/>
    <w:rsid w:val="00342EB2"/>
    <w:rsid w:val="0034313D"/>
    <w:rsid w:val="003436EB"/>
    <w:rsid w:val="00343A5A"/>
    <w:rsid w:val="00343C47"/>
    <w:rsid w:val="00343D81"/>
    <w:rsid w:val="003444A9"/>
    <w:rsid w:val="00345C1B"/>
    <w:rsid w:val="00346208"/>
    <w:rsid w:val="003465CF"/>
    <w:rsid w:val="003470C7"/>
    <w:rsid w:val="0034713C"/>
    <w:rsid w:val="003502A8"/>
    <w:rsid w:val="003502ED"/>
    <w:rsid w:val="00350BA5"/>
    <w:rsid w:val="00351437"/>
    <w:rsid w:val="00352C28"/>
    <w:rsid w:val="003541EC"/>
    <w:rsid w:val="00354C57"/>
    <w:rsid w:val="00355F37"/>
    <w:rsid w:val="0035654A"/>
    <w:rsid w:val="003569CB"/>
    <w:rsid w:val="00356F62"/>
    <w:rsid w:val="00356FD9"/>
    <w:rsid w:val="00357306"/>
    <w:rsid w:val="00357431"/>
    <w:rsid w:val="00357954"/>
    <w:rsid w:val="003579F3"/>
    <w:rsid w:val="0036023E"/>
    <w:rsid w:val="00360393"/>
    <w:rsid w:val="00360B86"/>
    <w:rsid w:val="00360CFD"/>
    <w:rsid w:val="00360DB9"/>
    <w:rsid w:val="00361022"/>
    <w:rsid w:val="0036116F"/>
    <w:rsid w:val="00361230"/>
    <w:rsid w:val="00361DAD"/>
    <w:rsid w:val="00361DD5"/>
    <w:rsid w:val="00361EA5"/>
    <w:rsid w:val="00361FAC"/>
    <w:rsid w:val="00362595"/>
    <w:rsid w:val="00363590"/>
    <w:rsid w:val="003637BE"/>
    <w:rsid w:val="0036392D"/>
    <w:rsid w:val="00363C10"/>
    <w:rsid w:val="00363DA6"/>
    <w:rsid w:val="00363DAA"/>
    <w:rsid w:val="003644B0"/>
    <w:rsid w:val="00364871"/>
    <w:rsid w:val="00365802"/>
    <w:rsid w:val="00365AF7"/>
    <w:rsid w:val="003661E1"/>
    <w:rsid w:val="00367BC0"/>
    <w:rsid w:val="00370323"/>
    <w:rsid w:val="003703AA"/>
    <w:rsid w:val="00370DD6"/>
    <w:rsid w:val="003716CE"/>
    <w:rsid w:val="003716D7"/>
    <w:rsid w:val="003718AE"/>
    <w:rsid w:val="00372472"/>
    <w:rsid w:val="00372C24"/>
    <w:rsid w:val="00373141"/>
    <w:rsid w:val="00374AF2"/>
    <w:rsid w:val="00374BCC"/>
    <w:rsid w:val="00375653"/>
    <w:rsid w:val="00376015"/>
    <w:rsid w:val="00376667"/>
    <w:rsid w:val="00376A7B"/>
    <w:rsid w:val="00376AE1"/>
    <w:rsid w:val="00376C03"/>
    <w:rsid w:val="00376EEB"/>
    <w:rsid w:val="00377007"/>
    <w:rsid w:val="003774D9"/>
    <w:rsid w:val="00377670"/>
    <w:rsid w:val="00377F9C"/>
    <w:rsid w:val="0038091B"/>
    <w:rsid w:val="00381236"/>
    <w:rsid w:val="00381418"/>
    <w:rsid w:val="00381B77"/>
    <w:rsid w:val="003821E2"/>
    <w:rsid w:val="0038237C"/>
    <w:rsid w:val="00382590"/>
    <w:rsid w:val="00383696"/>
    <w:rsid w:val="00383BCF"/>
    <w:rsid w:val="00384278"/>
    <w:rsid w:val="0038428F"/>
    <w:rsid w:val="003844D0"/>
    <w:rsid w:val="003852E6"/>
    <w:rsid w:val="0038547C"/>
    <w:rsid w:val="0038624B"/>
    <w:rsid w:val="003864D8"/>
    <w:rsid w:val="00387D3C"/>
    <w:rsid w:val="003901E5"/>
    <w:rsid w:val="003905ED"/>
    <w:rsid w:val="00392F37"/>
    <w:rsid w:val="003936D5"/>
    <w:rsid w:val="00393812"/>
    <w:rsid w:val="00393917"/>
    <w:rsid w:val="00393FFD"/>
    <w:rsid w:val="00394668"/>
    <w:rsid w:val="0039488A"/>
    <w:rsid w:val="00395346"/>
    <w:rsid w:val="00395CD6"/>
    <w:rsid w:val="00395D7A"/>
    <w:rsid w:val="0039710B"/>
    <w:rsid w:val="003979B8"/>
    <w:rsid w:val="00397CFE"/>
    <w:rsid w:val="00397DBB"/>
    <w:rsid w:val="003A0629"/>
    <w:rsid w:val="003A0818"/>
    <w:rsid w:val="003A1099"/>
    <w:rsid w:val="003A1215"/>
    <w:rsid w:val="003A17DB"/>
    <w:rsid w:val="003A1BBE"/>
    <w:rsid w:val="003A2725"/>
    <w:rsid w:val="003A278B"/>
    <w:rsid w:val="003A29D1"/>
    <w:rsid w:val="003A2D31"/>
    <w:rsid w:val="003A3304"/>
    <w:rsid w:val="003A3F51"/>
    <w:rsid w:val="003A3FFB"/>
    <w:rsid w:val="003A47C1"/>
    <w:rsid w:val="003A4955"/>
    <w:rsid w:val="003A4A79"/>
    <w:rsid w:val="003A4C70"/>
    <w:rsid w:val="003A5428"/>
    <w:rsid w:val="003A5782"/>
    <w:rsid w:val="003A5FD8"/>
    <w:rsid w:val="003A6560"/>
    <w:rsid w:val="003A68CF"/>
    <w:rsid w:val="003A7125"/>
    <w:rsid w:val="003B0797"/>
    <w:rsid w:val="003B08A8"/>
    <w:rsid w:val="003B0939"/>
    <w:rsid w:val="003B0BF5"/>
    <w:rsid w:val="003B14EF"/>
    <w:rsid w:val="003B3468"/>
    <w:rsid w:val="003B3801"/>
    <w:rsid w:val="003B3B12"/>
    <w:rsid w:val="003B4651"/>
    <w:rsid w:val="003B4818"/>
    <w:rsid w:val="003B5351"/>
    <w:rsid w:val="003B6970"/>
    <w:rsid w:val="003B7147"/>
    <w:rsid w:val="003B734E"/>
    <w:rsid w:val="003B7446"/>
    <w:rsid w:val="003B7482"/>
    <w:rsid w:val="003B7A02"/>
    <w:rsid w:val="003C0481"/>
    <w:rsid w:val="003C07B7"/>
    <w:rsid w:val="003C13CD"/>
    <w:rsid w:val="003C13F4"/>
    <w:rsid w:val="003C1664"/>
    <w:rsid w:val="003C202D"/>
    <w:rsid w:val="003C20C4"/>
    <w:rsid w:val="003C2582"/>
    <w:rsid w:val="003C3464"/>
    <w:rsid w:val="003C370F"/>
    <w:rsid w:val="003C3FA9"/>
    <w:rsid w:val="003C486F"/>
    <w:rsid w:val="003C5591"/>
    <w:rsid w:val="003C55DE"/>
    <w:rsid w:val="003C6632"/>
    <w:rsid w:val="003C74EE"/>
    <w:rsid w:val="003C7643"/>
    <w:rsid w:val="003C7ABD"/>
    <w:rsid w:val="003C7CF6"/>
    <w:rsid w:val="003D1099"/>
    <w:rsid w:val="003D12BF"/>
    <w:rsid w:val="003D1717"/>
    <w:rsid w:val="003D1F93"/>
    <w:rsid w:val="003D2231"/>
    <w:rsid w:val="003D24F9"/>
    <w:rsid w:val="003D2A91"/>
    <w:rsid w:val="003D3194"/>
    <w:rsid w:val="003D328A"/>
    <w:rsid w:val="003D375E"/>
    <w:rsid w:val="003D37F9"/>
    <w:rsid w:val="003D3A49"/>
    <w:rsid w:val="003D3C2D"/>
    <w:rsid w:val="003D3CE3"/>
    <w:rsid w:val="003D3FED"/>
    <w:rsid w:val="003D4461"/>
    <w:rsid w:val="003D458B"/>
    <w:rsid w:val="003D47D1"/>
    <w:rsid w:val="003D4C6F"/>
    <w:rsid w:val="003D4D50"/>
    <w:rsid w:val="003D5341"/>
    <w:rsid w:val="003D5462"/>
    <w:rsid w:val="003D54C3"/>
    <w:rsid w:val="003D5B67"/>
    <w:rsid w:val="003D6502"/>
    <w:rsid w:val="003D67F5"/>
    <w:rsid w:val="003D7336"/>
    <w:rsid w:val="003D743B"/>
    <w:rsid w:val="003D775E"/>
    <w:rsid w:val="003D7A9D"/>
    <w:rsid w:val="003E0555"/>
    <w:rsid w:val="003E0956"/>
    <w:rsid w:val="003E0E1D"/>
    <w:rsid w:val="003E1430"/>
    <w:rsid w:val="003E1FB8"/>
    <w:rsid w:val="003E261C"/>
    <w:rsid w:val="003E2A2D"/>
    <w:rsid w:val="003E2AA9"/>
    <w:rsid w:val="003E335E"/>
    <w:rsid w:val="003E3CDB"/>
    <w:rsid w:val="003E3D90"/>
    <w:rsid w:val="003E42BC"/>
    <w:rsid w:val="003E4781"/>
    <w:rsid w:val="003E4882"/>
    <w:rsid w:val="003E499C"/>
    <w:rsid w:val="003E4FB0"/>
    <w:rsid w:val="003E54CB"/>
    <w:rsid w:val="003E5E58"/>
    <w:rsid w:val="003E612D"/>
    <w:rsid w:val="003E6171"/>
    <w:rsid w:val="003E6E85"/>
    <w:rsid w:val="003E715D"/>
    <w:rsid w:val="003E73D8"/>
    <w:rsid w:val="003E73E0"/>
    <w:rsid w:val="003F0625"/>
    <w:rsid w:val="003F0806"/>
    <w:rsid w:val="003F17BF"/>
    <w:rsid w:val="003F1800"/>
    <w:rsid w:val="003F1C1C"/>
    <w:rsid w:val="003F1E6B"/>
    <w:rsid w:val="003F219F"/>
    <w:rsid w:val="003F23C8"/>
    <w:rsid w:val="003F241E"/>
    <w:rsid w:val="003F29C6"/>
    <w:rsid w:val="003F4182"/>
    <w:rsid w:val="003F46CF"/>
    <w:rsid w:val="003F5842"/>
    <w:rsid w:val="003F5A7D"/>
    <w:rsid w:val="003F65D8"/>
    <w:rsid w:val="003F6C6E"/>
    <w:rsid w:val="003F72EB"/>
    <w:rsid w:val="003F736B"/>
    <w:rsid w:val="003F7804"/>
    <w:rsid w:val="003F785A"/>
    <w:rsid w:val="004000EE"/>
    <w:rsid w:val="0040115F"/>
    <w:rsid w:val="00401CE2"/>
    <w:rsid w:val="00402E33"/>
    <w:rsid w:val="00403091"/>
    <w:rsid w:val="004033AA"/>
    <w:rsid w:val="00403481"/>
    <w:rsid w:val="00403A5D"/>
    <w:rsid w:val="00404137"/>
    <w:rsid w:val="00405052"/>
    <w:rsid w:val="0040513C"/>
    <w:rsid w:val="0040566D"/>
    <w:rsid w:val="00405985"/>
    <w:rsid w:val="00405D6F"/>
    <w:rsid w:val="00405E0D"/>
    <w:rsid w:val="00405F7A"/>
    <w:rsid w:val="00406530"/>
    <w:rsid w:val="00406934"/>
    <w:rsid w:val="00406DC7"/>
    <w:rsid w:val="004072F9"/>
    <w:rsid w:val="00407464"/>
    <w:rsid w:val="00407620"/>
    <w:rsid w:val="00407C2B"/>
    <w:rsid w:val="00407D40"/>
    <w:rsid w:val="0041087E"/>
    <w:rsid w:val="00410ED9"/>
    <w:rsid w:val="0041177D"/>
    <w:rsid w:val="0041187E"/>
    <w:rsid w:val="00411A12"/>
    <w:rsid w:val="00412EE5"/>
    <w:rsid w:val="00413945"/>
    <w:rsid w:val="004141DD"/>
    <w:rsid w:val="00414925"/>
    <w:rsid w:val="00414E7F"/>
    <w:rsid w:val="00415276"/>
    <w:rsid w:val="00415864"/>
    <w:rsid w:val="00415A0B"/>
    <w:rsid w:val="00415C52"/>
    <w:rsid w:val="00416838"/>
    <w:rsid w:val="00417ACE"/>
    <w:rsid w:val="004201AB"/>
    <w:rsid w:val="00420998"/>
    <w:rsid w:val="0042132E"/>
    <w:rsid w:val="0042196F"/>
    <w:rsid w:val="00422C3F"/>
    <w:rsid w:val="00423407"/>
    <w:rsid w:val="00423723"/>
    <w:rsid w:val="0042405B"/>
    <w:rsid w:val="0042425E"/>
    <w:rsid w:val="00424592"/>
    <w:rsid w:val="0042473C"/>
    <w:rsid w:val="00424C74"/>
    <w:rsid w:val="00424E23"/>
    <w:rsid w:val="00425A25"/>
    <w:rsid w:val="0042618D"/>
    <w:rsid w:val="004265ED"/>
    <w:rsid w:val="0042662A"/>
    <w:rsid w:val="00426714"/>
    <w:rsid w:val="0042781F"/>
    <w:rsid w:val="0043068A"/>
    <w:rsid w:val="00430990"/>
    <w:rsid w:val="00430994"/>
    <w:rsid w:val="00430D18"/>
    <w:rsid w:val="004310B0"/>
    <w:rsid w:val="0043180B"/>
    <w:rsid w:val="004318BA"/>
    <w:rsid w:val="00432594"/>
    <w:rsid w:val="0043302A"/>
    <w:rsid w:val="0043386A"/>
    <w:rsid w:val="004338CC"/>
    <w:rsid w:val="00433A31"/>
    <w:rsid w:val="00433FD4"/>
    <w:rsid w:val="00434BDE"/>
    <w:rsid w:val="00434FBE"/>
    <w:rsid w:val="004359F8"/>
    <w:rsid w:val="00435B42"/>
    <w:rsid w:val="004371EE"/>
    <w:rsid w:val="00437315"/>
    <w:rsid w:val="00440CF7"/>
    <w:rsid w:val="00441A5C"/>
    <w:rsid w:val="0044262B"/>
    <w:rsid w:val="0044268F"/>
    <w:rsid w:val="004428BF"/>
    <w:rsid w:val="00442A90"/>
    <w:rsid w:val="00444650"/>
    <w:rsid w:val="004453CD"/>
    <w:rsid w:val="00445486"/>
    <w:rsid w:val="004454D8"/>
    <w:rsid w:val="00445E18"/>
    <w:rsid w:val="00447091"/>
    <w:rsid w:val="0044784B"/>
    <w:rsid w:val="00447D0F"/>
    <w:rsid w:val="00450C73"/>
    <w:rsid w:val="004513DB"/>
    <w:rsid w:val="00452336"/>
    <w:rsid w:val="00453207"/>
    <w:rsid w:val="00453350"/>
    <w:rsid w:val="00453F66"/>
    <w:rsid w:val="0045404C"/>
    <w:rsid w:val="004541EC"/>
    <w:rsid w:val="0045498E"/>
    <w:rsid w:val="004565E8"/>
    <w:rsid w:val="004567F1"/>
    <w:rsid w:val="00457C48"/>
    <w:rsid w:val="004602EC"/>
    <w:rsid w:val="00460916"/>
    <w:rsid w:val="00460EC7"/>
    <w:rsid w:val="00461886"/>
    <w:rsid w:val="00461A7F"/>
    <w:rsid w:val="00461D22"/>
    <w:rsid w:val="00461FC6"/>
    <w:rsid w:val="004621E1"/>
    <w:rsid w:val="00462B0A"/>
    <w:rsid w:val="00462F77"/>
    <w:rsid w:val="004630FC"/>
    <w:rsid w:val="004640F4"/>
    <w:rsid w:val="0046476D"/>
    <w:rsid w:val="004647A8"/>
    <w:rsid w:val="004652CD"/>
    <w:rsid w:val="004652EF"/>
    <w:rsid w:val="00465808"/>
    <w:rsid w:val="004659C6"/>
    <w:rsid w:val="00465B44"/>
    <w:rsid w:val="00465DC2"/>
    <w:rsid w:val="00465E5F"/>
    <w:rsid w:val="004663BC"/>
    <w:rsid w:val="00466BCD"/>
    <w:rsid w:val="00467680"/>
    <w:rsid w:val="0046797D"/>
    <w:rsid w:val="00467F85"/>
    <w:rsid w:val="00471033"/>
    <w:rsid w:val="004714B2"/>
    <w:rsid w:val="00471B72"/>
    <w:rsid w:val="00471D9B"/>
    <w:rsid w:val="00472642"/>
    <w:rsid w:val="00472969"/>
    <w:rsid w:val="004734C6"/>
    <w:rsid w:val="00473FB1"/>
    <w:rsid w:val="0047532B"/>
    <w:rsid w:val="004758BA"/>
    <w:rsid w:val="004759BD"/>
    <w:rsid w:val="00475AF7"/>
    <w:rsid w:val="00475E8B"/>
    <w:rsid w:val="00476218"/>
    <w:rsid w:val="004762D9"/>
    <w:rsid w:val="00476B92"/>
    <w:rsid w:val="00476BEE"/>
    <w:rsid w:val="004770D8"/>
    <w:rsid w:val="004776D2"/>
    <w:rsid w:val="004776EA"/>
    <w:rsid w:val="00477897"/>
    <w:rsid w:val="00477B3F"/>
    <w:rsid w:val="00477E5A"/>
    <w:rsid w:val="004800D1"/>
    <w:rsid w:val="00480C10"/>
    <w:rsid w:val="004812EA"/>
    <w:rsid w:val="00481617"/>
    <w:rsid w:val="0048176A"/>
    <w:rsid w:val="00481EF3"/>
    <w:rsid w:val="00482067"/>
    <w:rsid w:val="00482398"/>
    <w:rsid w:val="00482690"/>
    <w:rsid w:val="00482FE2"/>
    <w:rsid w:val="0048310E"/>
    <w:rsid w:val="004832A9"/>
    <w:rsid w:val="00483A02"/>
    <w:rsid w:val="00483C22"/>
    <w:rsid w:val="004849E3"/>
    <w:rsid w:val="00484AE7"/>
    <w:rsid w:val="00485626"/>
    <w:rsid w:val="0048630E"/>
    <w:rsid w:val="00486985"/>
    <w:rsid w:val="00486B1C"/>
    <w:rsid w:val="004873DD"/>
    <w:rsid w:val="0049028F"/>
    <w:rsid w:val="00492377"/>
    <w:rsid w:val="00493C19"/>
    <w:rsid w:val="00494058"/>
    <w:rsid w:val="00494BC2"/>
    <w:rsid w:val="004955CB"/>
    <w:rsid w:val="00495784"/>
    <w:rsid w:val="00495FD1"/>
    <w:rsid w:val="004960D2"/>
    <w:rsid w:val="004979ED"/>
    <w:rsid w:val="004A07DC"/>
    <w:rsid w:val="004A08A2"/>
    <w:rsid w:val="004A08B1"/>
    <w:rsid w:val="004A0F54"/>
    <w:rsid w:val="004A0F97"/>
    <w:rsid w:val="004A169C"/>
    <w:rsid w:val="004A16C3"/>
    <w:rsid w:val="004A278B"/>
    <w:rsid w:val="004A3479"/>
    <w:rsid w:val="004A358F"/>
    <w:rsid w:val="004A397C"/>
    <w:rsid w:val="004A3D63"/>
    <w:rsid w:val="004A4170"/>
    <w:rsid w:val="004A4798"/>
    <w:rsid w:val="004A49AD"/>
    <w:rsid w:val="004A4AE6"/>
    <w:rsid w:val="004A4BE2"/>
    <w:rsid w:val="004A4D05"/>
    <w:rsid w:val="004A59C1"/>
    <w:rsid w:val="004A603B"/>
    <w:rsid w:val="004A62F3"/>
    <w:rsid w:val="004A663E"/>
    <w:rsid w:val="004A7313"/>
    <w:rsid w:val="004A7799"/>
    <w:rsid w:val="004A79F6"/>
    <w:rsid w:val="004B0911"/>
    <w:rsid w:val="004B0B6C"/>
    <w:rsid w:val="004B0B77"/>
    <w:rsid w:val="004B0E3B"/>
    <w:rsid w:val="004B198D"/>
    <w:rsid w:val="004B1A0E"/>
    <w:rsid w:val="004B1C13"/>
    <w:rsid w:val="004B1EFE"/>
    <w:rsid w:val="004B2094"/>
    <w:rsid w:val="004B251A"/>
    <w:rsid w:val="004B2842"/>
    <w:rsid w:val="004B3A0E"/>
    <w:rsid w:val="004B42EA"/>
    <w:rsid w:val="004B60DB"/>
    <w:rsid w:val="004B6D73"/>
    <w:rsid w:val="004B6EF8"/>
    <w:rsid w:val="004B7231"/>
    <w:rsid w:val="004B7E30"/>
    <w:rsid w:val="004B7E4A"/>
    <w:rsid w:val="004C0B11"/>
    <w:rsid w:val="004C1094"/>
    <w:rsid w:val="004C1213"/>
    <w:rsid w:val="004C1B4D"/>
    <w:rsid w:val="004C26E1"/>
    <w:rsid w:val="004C286E"/>
    <w:rsid w:val="004C2DF1"/>
    <w:rsid w:val="004C3737"/>
    <w:rsid w:val="004C427D"/>
    <w:rsid w:val="004C472E"/>
    <w:rsid w:val="004C4C01"/>
    <w:rsid w:val="004C4EB3"/>
    <w:rsid w:val="004C5183"/>
    <w:rsid w:val="004C53AB"/>
    <w:rsid w:val="004C5583"/>
    <w:rsid w:val="004C5E9F"/>
    <w:rsid w:val="004C69ED"/>
    <w:rsid w:val="004C6F40"/>
    <w:rsid w:val="004C70C2"/>
    <w:rsid w:val="004C7107"/>
    <w:rsid w:val="004C7865"/>
    <w:rsid w:val="004C7CF8"/>
    <w:rsid w:val="004C7DA5"/>
    <w:rsid w:val="004D0ECA"/>
    <w:rsid w:val="004D150D"/>
    <w:rsid w:val="004D21A4"/>
    <w:rsid w:val="004D2306"/>
    <w:rsid w:val="004D24EE"/>
    <w:rsid w:val="004D276B"/>
    <w:rsid w:val="004D2B66"/>
    <w:rsid w:val="004D32A9"/>
    <w:rsid w:val="004D337C"/>
    <w:rsid w:val="004D350D"/>
    <w:rsid w:val="004D3E7C"/>
    <w:rsid w:val="004D3F31"/>
    <w:rsid w:val="004D42D0"/>
    <w:rsid w:val="004D443B"/>
    <w:rsid w:val="004D5E4B"/>
    <w:rsid w:val="004D6547"/>
    <w:rsid w:val="004D72E8"/>
    <w:rsid w:val="004E023F"/>
    <w:rsid w:val="004E0400"/>
    <w:rsid w:val="004E12BB"/>
    <w:rsid w:val="004E12FC"/>
    <w:rsid w:val="004E1A42"/>
    <w:rsid w:val="004E1D6A"/>
    <w:rsid w:val="004E202F"/>
    <w:rsid w:val="004E2164"/>
    <w:rsid w:val="004E21E8"/>
    <w:rsid w:val="004E222C"/>
    <w:rsid w:val="004E24B2"/>
    <w:rsid w:val="004E2975"/>
    <w:rsid w:val="004E3BD5"/>
    <w:rsid w:val="004E4FC9"/>
    <w:rsid w:val="004E5042"/>
    <w:rsid w:val="004E5D54"/>
    <w:rsid w:val="004E6520"/>
    <w:rsid w:val="004E6BB6"/>
    <w:rsid w:val="004E7E1B"/>
    <w:rsid w:val="004E7F5D"/>
    <w:rsid w:val="004F0EBF"/>
    <w:rsid w:val="004F0FFF"/>
    <w:rsid w:val="004F11BB"/>
    <w:rsid w:val="004F14F4"/>
    <w:rsid w:val="004F17E5"/>
    <w:rsid w:val="004F1D5F"/>
    <w:rsid w:val="004F2997"/>
    <w:rsid w:val="004F2C56"/>
    <w:rsid w:val="004F2E75"/>
    <w:rsid w:val="004F39BD"/>
    <w:rsid w:val="004F4A88"/>
    <w:rsid w:val="004F5974"/>
    <w:rsid w:val="004F5BB1"/>
    <w:rsid w:val="004F69C9"/>
    <w:rsid w:val="004F6C4E"/>
    <w:rsid w:val="004F73C7"/>
    <w:rsid w:val="004F7D98"/>
    <w:rsid w:val="0050070E"/>
    <w:rsid w:val="00501473"/>
    <w:rsid w:val="00501809"/>
    <w:rsid w:val="005019F2"/>
    <w:rsid w:val="005024A4"/>
    <w:rsid w:val="005027B5"/>
    <w:rsid w:val="00502974"/>
    <w:rsid w:val="00503025"/>
    <w:rsid w:val="0050369B"/>
    <w:rsid w:val="00503A01"/>
    <w:rsid w:val="00503B3B"/>
    <w:rsid w:val="005043EA"/>
    <w:rsid w:val="0050458E"/>
    <w:rsid w:val="00504807"/>
    <w:rsid w:val="00506260"/>
    <w:rsid w:val="00507ABA"/>
    <w:rsid w:val="005106B0"/>
    <w:rsid w:val="00510AA2"/>
    <w:rsid w:val="00510C6D"/>
    <w:rsid w:val="00511291"/>
    <w:rsid w:val="00511E56"/>
    <w:rsid w:val="0051221B"/>
    <w:rsid w:val="0051251A"/>
    <w:rsid w:val="00513267"/>
    <w:rsid w:val="0051343C"/>
    <w:rsid w:val="00513AA5"/>
    <w:rsid w:val="00513BB4"/>
    <w:rsid w:val="005143C8"/>
    <w:rsid w:val="0051444F"/>
    <w:rsid w:val="00514496"/>
    <w:rsid w:val="005148D0"/>
    <w:rsid w:val="00514AB6"/>
    <w:rsid w:val="00515A50"/>
    <w:rsid w:val="00515D51"/>
    <w:rsid w:val="0051605F"/>
    <w:rsid w:val="005179F5"/>
    <w:rsid w:val="00517E48"/>
    <w:rsid w:val="00517FEA"/>
    <w:rsid w:val="005203F1"/>
    <w:rsid w:val="0052041A"/>
    <w:rsid w:val="00520763"/>
    <w:rsid w:val="00520BA7"/>
    <w:rsid w:val="005211BC"/>
    <w:rsid w:val="00521532"/>
    <w:rsid w:val="0052192A"/>
    <w:rsid w:val="00522927"/>
    <w:rsid w:val="00522A28"/>
    <w:rsid w:val="00522CE3"/>
    <w:rsid w:val="00523384"/>
    <w:rsid w:val="0052417B"/>
    <w:rsid w:val="005245A0"/>
    <w:rsid w:val="00524CFA"/>
    <w:rsid w:val="00525472"/>
    <w:rsid w:val="0052649A"/>
    <w:rsid w:val="005270F0"/>
    <w:rsid w:val="005273FD"/>
    <w:rsid w:val="00530797"/>
    <w:rsid w:val="0053199B"/>
    <w:rsid w:val="00531C47"/>
    <w:rsid w:val="00531E50"/>
    <w:rsid w:val="005327CD"/>
    <w:rsid w:val="00532D27"/>
    <w:rsid w:val="00532F72"/>
    <w:rsid w:val="005330A8"/>
    <w:rsid w:val="005340A2"/>
    <w:rsid w:val="00534D09"/>
    <w:rsid w:val="00534D8A"/>
    <w:rsid w:val="0053519E"/>
    <w:rsid w:val="00535DE4"/>
    <w:rsid w:val="00535ED9"/>
    <w:rsid w:val="005362C1"/>
    <w:rsid w:val="005363C8"/>
    <w:rsid w:val="0053689F"/>
    <w:rsid w:val="00536B8A"/>
    <w:rsid w:val="00536DF9"/>
    <w:rsid w:val="00536F81"/>
    <w:rsid w:val="00537434"/>
    <w:rsid w:val="00537561"/>
    <w:rsid w:val="00537A6B"/>
    <w:rsid w:val="00537E37"/>
    <w:rsid w:val="00537F81"/>
    <w:rsid w:val="0054085A"/>
    <w:rsid w:val="00540910"/>
    <w:rsid w:val="00540F3F"/>
    <w:rsid w:val="00542E26"/>
    <w:rsid w:val="00543093"/>
    <w:rsid w:val="00543321"/>
    <w:rsid w:val="0054402B"/>
    <w:rsid w:val="00544213"/>
    <w:rsid w:val="00544C30"/>
    <w:rsid w:val="00544EEE"/>
    <w:rsid w:val="0054572E"/>
    <w:rsid w:val="00545B93"/>
    <w:rsid w:val="005462C3"/>
    <w:rsid w:val="0054647D"/>
    <w:rsid w:val="00550655"/>
    <w:rsid w:val="00551206"/>
    <w:rsid w:val="005513A5"/>
    <w:rsid w:val="00551A90"/>
    <w:rsid w:val="00551DAE"/>
    <w:rsid w:val="00552298"/>
    <w:rsid w:val="0055294E"/>
    <w:rsid w:val="005539C1"/>
    <w:rsid w:val="00553BCF"/>
    <w:rsid w:val="005540BC"/>
    <w:rsid w:val="00554149"/>
    <w:rsid w:val="0055427A"/>
    <w:rsid w:val="00554802"/>
    <w:rsid w:val="005549FA"/>
    <w:rsid w:val="0055611E"/>
    <w:rsid w:val="00560A9E"/>
    <w:rsid w:val="00560C69"/>
    <w:rsid w:val="00560D26"/>
    <w:rsid w:val="00560DA4"/>
    <w:rsid w:val="00561E0F"/>
    <w:rsid w:val="005620E5"/>
    <w:rsid w:val="0056223E"/>
    <w:rsid w:val="00562A52"/>
    <w:rsid w:val="00562ADD"/>
    <w:rsid w:val="005630B4"/>
    <w:rsid w:val="00563421"/>
    <w:rsid w:val="00563F47"/>
    <w:rsid w:val="005642EE"/>
    <w:rsid w:val="00564722"/>
    <w:rsid w:val="00564ED1"/>
    <w:rsid w:val="00565DF4"/>
    <w:rsid w:val="00566106"/>
    <w:rsid w:val="0056668F"/>
    <w:rsid w:val="005669FB"/>
    <w:rsid w:val="00566DF9"/>
    <w:rsid w:val="00566ECE"/>
    <w:rsid w:val="00567CAF"/>
    <w:rsid w:val="00567E50"/>
    <w:rsid w:val="00567EBD"/>
    <w:rsid w:val="00567FE3"/>
    <w:rsid w:val="005703A4"/>
    <w:rsid w:val="00570CE4"/>
    <w:rsid w:val="00570E17"/>
    <w:rsid w:val="00570F30"/>
    <w:rsid w:val="00570FDD"/>
    <w:rsid w:val="00571098"/>
    <w:rsid w:val="005720C0"/>
    <w:rsid w:val="00572862"/>
    <w:rsid w:val="00572F64"/>
    <w:rsid w:val="0057378E"/>
    <w:rsid w:val="005737BD"/>
    <w:rsid w:val="005746B3"/>
    <w:rsid w:val="005749E9"/>
    <w:rsid w:val="005750B6"/>
    <w:rsid w:val="0057571F"/>
    <w:rsid w:val="005760A4"/>
    <w:rsid w:val="0057684A"/>
    <w:rsid w:val="005770D5"/>
    <w:rsid w:val="00577A91"/>
    <w:rsid w:val="00580E4F"/>
    <w:rsid w:val="0058110C"/>
    <w:rsid w:val="00581BA0"/>
    <w:rsid w:val="005820C5"/>
    <w:rsid w:val="005826FF"/>
    <w:rsid w:val="00582870"/>
    <w:rsid w:val="0058369B"/>
    <w:rsid w:val="005839EA"/>
    <w:rsid w:val="0058543A"/>
    <w:rsid w:val="005854E7"/>
    <w:rsid w:val="0058567B"/>
    <w:rsid w:val="00585FD0"/>
    <w:rsid w:val="005860CF"/>
    <w:rsid w:val="00587365"/>
    <w:rsid w:val="00587496"/>
    <w:rsid w:val="0058758E"/>
    <w:rsid w:val="00587A48"/>
    <w:rsid w:val="00587D99"/>
    <w:rsid w:val="00590B60"/>
    <w:rsid w:val="00591042"/>
    <w:rsid w:val="005918EF"/>
    <w:rsid w:val="00591B5E"/>
    <w:rsid w:val="0059226B"/>
    <w:rsid w:val="005922F1"/>
    <w:rsid w:val="0059301F"/>
    <w:rsid w:val="0059329A"/>
    <w:rsid w:val="0059377F"/>
    <w:rsid w:val="005937BD"/>
    <w:rsid w:val="00593B9A"/>
    <w:rsid w:val="00594F8E"/>
    <w:rsid w:val="00595E29"/>
    <w:rsid w:val="00596483"/>
    <w:rsid w:val="00596B29"/>
    <w:rsid w:val="005973EF"/>
    <w:rsid w:val="005979A1"/>
    <w:rsid w:val="00597D74"/>
    <w:rsid w:val="005A0862"/>
    <w:rsid w:val="005A098A"/>
    <w:rsid w:val="005A0F10"/>
    <w:rsid w:val="005A1348"/>
    <w:rsid w:val="005A19CF"/>
    <w:rsid w:val="005A20DB"/>
    <w:rsid w:val="005A24A9"/>
    <w:rsid w:val="005A29F7"/>
    <w:rsid w:val="005A2B57"/>
    <w:rsid w:val="005A33EC"/>
    <w:rsid w:val="005A3C21"/>
    <w:rsid w:val="005A3D3D"/>
    <w:rsid w:val="005A4A1A"/>
    <w:rsid w:val="005A52AD"/>
    <w:rsid w:val="005A53D4"/>
    <w:rsid w:val="005A5657"/>
    <w:rsid w:val="005A57D1"/>
    <w:rsid w:val="005A6980"/>
    <w:rsid w:val="005A6A6A"/>
    <w:rsid w:val="005A7565"/>
    <w:rsid w:val="005A7672"/>
    <w:rsid w:val="005A7842"/>
    <w:rsid w:val="005A7AFA"/>
    <w:rsid w:val="005A7B4A"/>
    <w:rsid w:val="005A7FFD"/>
    <w:rsid w:val="005B005A"/>
    <w:rsid w:val="005B038D"/>
    <w:rsid w:val="005B0EC8"/>
    <w:rsid w:val="005B1548"/>
    <w:rsid w:val="005B1A8F"/>
    <w:rsid w:val="005B1C70"/>
    <w:rsid w:val="005B290B"/>
    <w:rsid w:val="005B2C43"/>
    <w:rsid w:val="005B31D1"/>
    <w:rsid w:val="005B3490"/>
    <w:rsid w:val="005B35CE"/>
    <w:rsid w:val="005B377F"/>
    <w:rsid w:val="005B3786"/>
    <w:rsid w:val="005B3CE3"/>
    <w:rsid w:val="005B465C"/>
    <w:rsid w:val="005B4A1E"/>
    <w:rsid w:val="005B58FA"/>
    <w:rsid w:val="005B61B5"/>
    <w:rsid w:val="005B6DC0"/>
    <w:rsid w:val="005B76E0"/>
    <w:rsid w:val="005B7DB1"/>
    <w:rsid w:val="005B7DBC"/>
    <w:rsid w:val="005B7EA7"/>
    <w:rsid w:val="005C01A0"/>
    <w:rsid w:val="005C0419"/>
    <w:rsid w:val="005C07AB"/>
    <w:rsid w:val="005C0B9D"/>
    <w:rsid w:val="005C0F3A"/>
    <w:rsid w:val="005C0F5B"/>
    <w:rsid w:val="005C106F"/>
    <w:rsid w:val="005C45C6"/>
    <w:rsid w:val="005C47E4"/>
    <w:rsid w:val="005C4E05"/>
    <w:rsid w:val="005C5564"/>
    <w:rsid w:val="005C55BC"/>
    <w:rsid w:val="005C5829"/>
    <w:rsid w:val="005C5982"/>
    <w:rsid w:val="005C59DC"/>
    <w:rsid w:val="005C6B22"/>
    <w:rsid w:val="005C7122"/>
    <w:rsid w:val="005C7CCE"/>
    <w:rsid w:val="005D0452"/>
    <w:rsid w:val="005D0662"/>
    <w:rsid w:val="005D069D"/>
    <w:rsid w:val="005D0837"/>
    <w:rsid w:val="005D1A7A"/>
    <w:rsid w:val="005D2C0D"/>
    <w:rsid w:val="005D3585"/>
    <w:rsid w:val="005D35C9"/>
    <w:rsid w:val="005D397D"/>
    <w:rsid w:val="005D3A51"/>
    <w:rsid w:val="005D3BC4"/>
    <w:rsid w:val="005D424E"/>
    <w:rsid w:val="005D42E3"/>
    <w:rsid w:val="005D430D"/>
    <w:rsid w:val="005D4BF3"/>
    <w:rsid w:val="005D5A3A"/>
    <w:rsid w:val="005D5E3D"/>
    <w:rsid w:val="005D6128"/>
    <w:rsid w:val="005D61B8"/>
    <w:rsid w:val="005D663F"/>
    <w:rsid w:val="005D68A3"/>
    <w:rsid w:val="005D6F31"/>
    <w:rsid w:val="005D71CE"/>
    <w:rsid w:val="005D773F"/>
    <w:rsid w:val="005D7C8B"/>
    <w:rsid w:val="005D7D02"/>
    <w:rsid w:val="005D7E5C"/>
    <w:rsid w:val="005E006C"/>
    <w:rsid w:val="005E07F9"/>
    <w:rsid w:val="005E14B3"/>
    <w:rsid w:val="005E1C5A"/>
    <w:rsid w:val="005E1C90"/>
    <w:rsid w:val="005E1E2E"/>
    <w:rsid w:val="005E302C"/>
    <w:rsid w:val="005E33E4"/>
    <w:rsid w:val="005E3F98"/>
    <w:rsid w:val="005E4357"/>
    <w:rsid w:val="005E44CE"/>
    <w:rsid w:val="005E4697"/>
    <w:rsid w:val="005E5073"/>
    <w:rsid w:val="005E5178"/>
    <w:rsid w:val="005E5916"/>
    <w:rsid w:val="005E5AD1"/>
    <w:rsid w:val="005E5DAE"/>
    <w:rsid w:val="005E5FAC"/>
    <w:rsid w:val="005E6BD6"/>
    <w:rsid w:val="005E6C4E"/>
    <w:rsid w:val="005E6F70"/>
    <w:rsid w:val="005E7235"/>
    <w:rsid w:val="005E7294"/>
    <w:rsid w:val="005E72AC"/>
    <w:rsid w:val="005E7818"/>
    <w:rsid w:val="005E7E33"/>
    <w:rsid w:val="005F03C0"/>
    <w:rsid w:val="005F0796"/>
    <w:rsid w:val="005F0DEA"/>
    <w:rsid w:val="005F0F01"/>
    <w:rsid w:val="005F25A5"/>
    <w:rsid w:val="005F2BC4"/>
    <w:rsid w:val="005F2FD4"/>
    <w:rsid w:val="005F320D"/>
    <w:rsid w:val="005F37F6"/>
    <w:rsid w:val="005F3810"/>
    <w:rsid w:val="005F3A1B"/>
    <w:rsid w:val="005F3B52"/>
    <w:rsid w:val="005F3D23"/>
    <w:rsid w:val="005F4852"/>
    <w:rsid w:val="005F4918"/>
    <w:rsid w:val="005F517B"/>
    <w:rsid w:val="005F567B"/>
    <w:rsid w:val="005F5897"/>
    <w:rsid w:val="005F6BBA"/>
    <w:rsid w:val="005F6C50"/>
    <w:rsid w:val="005F7A57"/>
    <w:rsid w:val="005F7C66"/>
    <w:rsid w:val="00600290"/>
    <w:rsid w:val="00600333"/>
    <w:rsid w:val="00600AC9"/>
    <w:rsid w:val="00601AD6"/>
    <w:rsid w:val="00602120"/>
    <w:rsid w:val="006022C8"/>
    <w:rsid w:val="0060291D"/>
    <w:rsid w:val="00602DE6"/>
    <w:rsid w:val="00603AB7"/>
    <w:rsid w:val="00603BB0"/>
    <w:rsid w:val="00603D9A"/>
    <w:rsid w:val="00604358"/>
    <w:rsid w:val="00604401"/>
    <w:rsid w:val="0060506F"/>
    <w:rsid w:val="00605E04"/>
    <w:rsid w:val="00605E7E"/>
    <w:rsid w:val="006063F5"/>
    <w:rsid w:val="00606461"/>
    <w:rsid w:val="00606A55"/>
    <w:rsid w:val="00606C1F"/>
    <w:rsid w:val="006070A6"/>
    <w:rsid w:val="006070B4"/>
    <w:rsid w:val="006100E0"/>
    <w:rsid w:val="00610D1E"/>
    <w:rsid w:val="00610FF7"/>
    <w:rsid w:val="00611EDF"/>
    <w:rsid w:val="006122AB"/>
    <w:rsid w:val="00612636"/>
    <w:rsid w:val="00612C0B"/>
    <w:rsid w:val="0061333B"/>
    <w:rsid w:val="0061385D"/>
    <w:rsid w:val="00613BB2"/>
    <w:rsid w:val="00614537"/>
    <w:rsid w:val="0061464A"/>
    <w:rsid w:val="00614ACC"/>
    <w:rsid w:val="00614F30"/>
    <w:rsid w:val="0061513A"/>
    <w:rsid w:val="006158A5"/>
    <w:rsid w:val="00616040"/>
    <w:rsid w:val="0061665E"/>
    <w:rsid w:val="00620054"/>
    <w:rsid w:val="0062018A"/>
    <w:rsid w:val="00620992"/>
    <w:rsid w:val="006217BA"/>
    <w:rsid w:val="006218F4"/>
    <w:rsid w:val="00622572"/>
    <w:rsid w:val="00623394"/>
    <w:rsid w:val="00623A78"/>
    <w:rsid w:val="00623E9E"/>
    <w:rsid w:val="00624A8C"/>
    <w:rsid w:val="00624B8E"/>
    <w:rsid w:val="006252FA"/>
    <w:rsid w:val="006266EF"/>
    <w:rsid w:val="00626FDE"/>
    <w:rsid w:val="006301EE"/>
    <w:rsid w:val="0063041D"/>
    <w:rsid w:val="00630595"/>
    <w:rsid w:val="00630DE6"/>
    <w:rsid w:val="00631573"/>
    <w:rsid w:val="00631E0A"/>
    <w:rsid w:val="00631F30"/>
    <w:rsid w:val="00632DD8"/>
    <w:rsid w:val="00632ECA"/>
    <w:rsid w:val="0063331E"/>
    <w:rsid w:val="00633654"/>
    <w:rsid w:val="006338A8"/>
    <w:rsid w:val="00633E2F"/>
    <w:rsid w:val="0063420E"/>
    <w:rsid w:val="00634629"/>
    <w:rsid w:val="00634DFC"/>
    <w:rsid w:val="00635411"/>
    <w:rsid w:val="00636568"/>
    <w:rsid w:val="006371D8"/>
    <w:rsid w:val="006377B1"/>
    <w:rsid w:val="00637A67"/>
    <w:rsid w:val="00637B96"/>
    <w:rsid w:val="0064002C"/>
    <w:rsid w:val="00641161"/>
    <w:rsid w:val="006417A7"/>
    <w:rsid w:val="00642D03"/>
    <w:rsid w:val="00642E21"/>
    <w:rsid w:val="0064320D"/>
    <w:rsid w:val="00643441"/>
    <w:rsid w:val="00643928"/>
    <w:rsid w:val="00643F22"/>
    <w:rsid w:val="006447C0"/>
    <w:rsid w:val="00644E54"/>
    <w:rsid w:val="00647438"/>
    <w:rsid w:val="00647A1D"/>
    <w:rsid w:val="00647D60"/>
    <w:rsid w:val="00650376"/>
    <w:rsid w:val="0065040E"/>
    <w:rsid w:val="0065080A"/>
    <w:rsid w:val="00650C55"/>
    <w:rsid w:val="0065112B"/>
    <w:rsid w:val="006512EF"/>
    <w:rsid w:val="0065148E"/>
    <w:rsid w:val="0065182E"/>
    <w:rsid w:val="00653149"/>
    <w:rsid w:val="006541E4"/>
    <w:rsid w:val="006551B1"/>
    <w:rsid w:val="00655AB4"/>
    <w:rsid w:val="006562A2"/>
    <w:rsid w:val="00656499"/>
    <w:rsid w:val="006564B0"/>
    <w:rsid w:val="00656A07"/>
    <w:rsid w:val="00656A21"/>
    <w:rsid w:val="00656D44"/>
    <w:rsid w:val="0065757A"/>
    <w:rsid w:val="00657EA7"/>
    <w:rsid w:val="00660278"/>
    <w:rsid w:val="006607DE"/>
    <w:rsid w:val="006614B8"/>
    <w:rsid w:val="006615C6"/>
    <w:rsid w:val="00661866"/>
    <w:rsid w:val="00661F34"/>
    <w:rsid w:val="0066206B"/>
    <w:rsid w:val="00662A0F"/>
    <w:rsid w:val="00663892"/>
    <w:rsid w:val="00664191"/>
    <w:rsid w:val="006641AE"/>
    <w:rsid w:val="00665369"/>
    <w:rsid w:val="00665571"/>
    <w:rsid w:val="00665B9E"/>
    <w:rsid w:val="0066628E"/>
    <w:rsid w:val="00666348"/>
    <w:rsid w:val="0066675C"/>
    <w:rsid w:val="0066680D"/>
    <w:rsid w:val="00666A40"/>
    <w:rsid w:val="00666F97"/>
    <w:rsid w:val="006672AB"/>
    <w:rsid w:val="00667768"/>
    <w:rsid w:val="00667898"/>
    <w:rsid w:val="00667C44"/>
    <w:rsid w:val="0067009D"/>
    <w:rsid w:val="00670DEA"/>
    <w:rsid w:val="00671231"/>
    <w:rsid w:val="00671E82"/>
    <w:rsid w:val="00672480"/>
    <w:rsid w:val="00672C6D"/>
    <w:rsid w:val="00672FF8"/>
    <w:rsid w:val="006732A5"/>
    <w:rsid w:val="006739E7"/>
    <w:rsid w:val="00673A06"/>
    <w:rsid w:val="00673C90"/>
    <w:rsid w:val="00674889"/>
    <w:rsid w:val="00674D78"/>
    <w:rsid w:val="00674FA4"/>
    <w:rsid w:val="006755C0"/>
    <w:rsid w:val="00676B0D"/>
    <w:rsid w:val="00677CEA"/>
    <w:rsid w:val="0068000B"/>
    <w:rsid w:val="00680E49"/>
    <w:rsid w:val="00681112"/>
    <w:rsid w:val="00681FCB"/>
    <w:rsid w:val="00682670"/>
    <w:rsid w:val="0068454D"/>
    <w:rsid w:val="00685375"/>
    <w:rsid w:val="00685677"/>
    <w:rsid w:val="006858C1"/>
    <w:rsid w:val="00686117"/>
    <w:rsid w:val="0068679B"/>
    <w:rsid w:val="006867D5"/>
    <w:rsid w:val="0068686C"/>
    <w:rsid w:val="006868F9"/>
    <w:rsid w:val="00686C1E"/>
    <w:rsid w:val="00687261"/>
    <w:rsid w:val="0068777D"/>
    <w:rsid w:val="00687805"/>
    <w:rsid w:val="0069097B"/>
    <w:rsid w:val="00690A6D"/>
    <w:rsid w:val="00690B21"/>
    <w:rsid w:val="00690BAE"/>
    <w:rsid w:val="00690CB0"/>
    <w:rsid w:val="0069158E"/>
    <w:rsid w:val="00691DEB"/>
    <w:rsid w:val="006933EE"/>
    <w:rsid w:val="00693F20"/>
    <w:rsid w:val="00693F4E"/>
    <w:rsid w:val="006943EB"/>
    <w:rsid w:val="00694D0B"/>
    <w:rsid w:val="00694EDF"/>
    <w:rsid w:val="00694FA1"/>
    <w:rsid w:val="00695278"/>
    <w:rsid w:val="006952CA"/>
    <w:rsid w:val="00695CE2"/>
    <w:rsid w:val="00695F78"/>
    <w:rsid w:val="00696A55"/>
    <w:rsid w:val="00696A7B"/>
    <w:rsid w:val="00696A8F"/>
    <w:rsid w:val="0069727D"/>
    <w:rsid w:val="00697DC6"/>
    <w:rsid w:val="00697DEE"/>
    <w:rsid w:val="006A0CC9"/>
    <w:rsid w:val="006A1319"/>
    <w:rsid w:val="006A1A95"/>
    <w:rsid w:val="006A1B15"/>
    <w:rsid w:val="006A1B24"/>
    <w:rsid w:val="006A263D"/>
    <w:rsid w:val="006A2686"/>
    <w:rsid w:val="006A2B36"/>
    <w:rsid w:val="006A2D9B"/>
    <w:rsid w:val="006A3039"/>
    <w:rsid w:val="006A3973"/>
    <w:rsid w:val="006A3AF4"/>
    <w:rsid w:val="006A3C18"/>
    <w:rsid w:val="006A45EF"/>
    <w:rsid w:val="006A46CF"/>
    <w:rsid w:val="006A4B99"/>
    <w:rsid w:val="006A52D4"/>
    <w:rsid w:val="006A55E6"/>
    <w:rsid w:val="006A5741"/>
    <w:rsid w:val="006A59CA"/>
    <w:rsid w:val="006A61ED"/>
    <w:rsid w:val="006A6254"/>
    <w:rsid w:val="006A666A"/>
    <w:rsid w:val="006A6C25"/>
    <w:rsid w:val="006A7006"/>
    <w:rsid w:val="006A78F7"/>
    <w:rsid w:val="006B0071"/>
    <w:rsid w:val="006B0922"/>
    <w:rsid w:val="006B0939"/>
    <w:rsid w:val="006B0A11"/>
    <w:rsid w:val="006B0C36"/>
    <w:rsid w:val="006B0F5E"/>
    <w:rsid w:val="006B14F7"/>
    <w:rsid w:val="006B1DC4"/>
    <w:rsid w:val="006B1DD5"/>
    <w:rsid w:val="006B2120"/>
    <w:rsid w:val="006B24E2"/>
    <w:rsid w:val="006B2696"/>
    <w:rsid w:val="006B2FA9"/>
    <w:rsid w:val="006B3957"/>
    <w:rsid w:val="006B469C"/>
    <w:rsid w:val="006B4B6E"/>
    <w:rsid w:val="006B6F78"/>
    <w:rsid w:val="006B7339"/>
    <w:rsid w:val="006B7374"/>
    <w:rsid w:val="006C0790"/>
    <w:rsid w:val="006C080F"/>
    <w:rsid w:val="006C0E8A"/>
    <w:rsid w:val="006C1F14"/>
    <w:rsid w:val="006C2229"/>
    <w:rsid w:val="006C24AD"/>
    <w:rsid w:val="006C2503"/>
    <w:rsid w:val="006C32F1"/>
    <w:rsid w:val="006C3BC2"/>
    <w:rsid w:val="006C3EEF"/>
    <w:rsid w:val="006C4220"/>
    <w:rsid w:val="006C4922"/>
    <w:rsid w:val="006C4BF6"/>
    <w:rsid w:val="006C56B4"/>
    <w:rsid w:val="006C56C8"/>
    <w:rsid w:val="006C58A1"/>
    <w:rsid w:val="006C5908"/>
    <w:rsid w:val="006C64B4"/>
    <w:rsid w:val="006C72C0"/>
    <w:rsid w:val="006C79A9"/>
    <w:rsid w:val="006D05D2"/>
    <w:rsid w:val="006D081F"/>
    <w:rsid w:val="006D0F08"/>
    <w:rsid w:val="006D16CC"/>
    <w:rsid w:val="006D28D1"/>
    <w:rsid w:val="006D2A71"/>
    <w:rsid w:val="006D2B4E"/>
    <w:rsid w:val="006D2D1E"/>
    <w:rsid w:val="006D304F"/>
    <w:rsid w:val="006D3C0A"/>
    <w:rsid w:val="006D41DA"/>
    <w:rsid w:val="006D4EB6"/>
    <w:rsid w:val="006D4EBD"/>
    <w:rsid w:val="006D50E2"/>
    <w:rsid w:val="006D5403"/>
    <w:rsid w:val="006D6264"/>
    <w:rsid w:val="006D6B7C"/>
    <w:rsid w:val="006D6C0D"/>
    <w:rsid w:val="006D6D3E"/>
    <w:rsid w:val="006D7519"/>
    <w:rsid w:val="006D76E6"/>
    <w:rsid w:val="006D7AA1"/>
    <w:rsid w:val="006E076C"/>
    <w:rsid w:val="006E08D0"/>
    <w:rsid w:val="006E10B0"/>
    <w:rsid w:val="006E1C8F"/>
    <w:rsid w:val="006E2EE2"/>
    <w:rsid w:val="006E2EE5"/>
    <w:rsid w:val="006E2FB6"/>
    <w:rsid w:val="006E3687"/>
    <w:rsid w:val="006E3AA7"/>
    <w:rsid w:val="006E4177"/>
    <w:rsid w:val="006E4F5D"/>
    <w:rsid w:val="006E5416"/>
    <w:rsid w:val="006E5A8A"/>
    <w:rsid w:val="006E6576"/>
    <w:rsid w:val="006E67F7"/>
    <w:rsid w:val="006F0A3D"/>
    <w:rsid w:val="006F0A6E"/>
    <w:rsid w:val="006F0DB3"/>
    <w:rsid w:val="006F0E28"/>
    <w:rsid w:val="006F108D"/>
    <w:rsid w:val="006F173C"/>
    <w:rsid w:val="006F1E78"/>
    <w:rsid w:val="006F28D6"/>
    <w:rsid w:val="006F2A39"/>
    <w:rsid w:val="006F2A9B"/>
    <w:rsid w:val="006F31FF"/>
    <w:rsid w:val="006F37DD"/>
    <w:rsid w:val="006F3B2B"/>
    <w:rsid w:val="006F4BA4"/>
    <w:rsid w:val="006F621D"/>
    <w:rsid w:val="006F71C5"/>
    <w:rsid w:val="006F7425"/>
    <w:rsid w:val="006F7B7C"/>
    <w:rsid w:val="00700143"/>
    <w:rsid w:val="00700457"/>
    <w:rsid w:val="0070061B"/>
    <w:rsid w:val="007008A3"/>
    <w:rsid w:val="007011C5"/>
    <w:rsid w:val="007017AF"/>
    <w:rsid w:val="00701C38"/>
    <w:rsid w:val="007043FF"/>
    <w:rsid w:val="007045B6"/>
    <w:rsid w:val="00704DFB"/>
    <w:rsid w:val="00705041"/>
    <w:rsid w:val="007051B5"/>
    <w:rsid w:val="007053DD"/>
    <w:rsid w:val="0070558A"/>
    <w:rsid w:val="0070559B"/>
    <w:rsid w:val="00706A06"/>
    <w:rsid w:val="00707755"/>
    <w:rsid w:val="00710C3F"/>
    <w:rsid w:val="00711E30"/>
    <w:rsid w:val="0071235C"/>
    <w:rsid w:val="00712470"/>
    <w:rsid w:val="007127AB"/>
    <w:rsid w:val="00712C67"/>
    <w:rsid w:val="00712CED"/>
    <w:rsid w:val="00712D3A"/>
    <w:rsid w:val="00712FCA"/>
    <w:rsid w:val="00713683"/>
    <w:rsid w:val="00713E5A"/>
    <w:rsid w:val="00714234"/>
    <w:rsid w:val="00714320"/>
    <w:rsid w:val="007143D5"/>
    <w:rsid w:val="007147A1"/>
    <w:rsid w:val="00714C7B"/>
    <w:rsid w:val="007159FF"/>
    <w:rsid w:val="00715A39"/>
    <w:rsid w:val="00716E48"/>
    <w:rsid w:val="00717842"/>
    <w:rsid w:val="00717DE2"/>
    <w:rsid w:val="00720257"/>
    <w:rsid w:val="007204B1"/>
    <w:rsid w:val="00720892"/>
    <w:rsid w:val="00720F20"/>
    <w:rsid w:val="007215B4"/>
    <w:rsid w:val="00721EC0"/>
    <w:rsid w:val="00721F78"/>
    <w:rsid w:val="0072270A"/>
    <w:rsid w:val="00723FAB"/>
    <w:rsid w:val="00724ADB"/>
    <w:rsid w:val="0072651E"/>
    <w:rsid w:val="0072678D"/>
    <w:rsid w:val="00726AC1"/>
    <w:rsid w:val="00726F7A"/>
    <w:rsid w:val="00727250"/>
    <w:rsid w:val="00727E98"/>
    <w:rsid w:val="0073019A"/>
    <w:rsid w:val="007302D9"/>
    <w:rsid w:val="00730FBA"/>
    <w:rsid w:val="0073148F"/>
    <w:rsid w:val="00731B76"/>
    <w:rsid w:val="007322DE"/>
    <w:rsid w:val="00732F6F"/>
    <w:rsid w:val="00733610"/>
    <w:rsid w:val="007338FA"/>
    <w:rsid w:val="007345EC"/>
    <w:rsid w:val="0073464F"/>
    <w:rsid w:val="0073466C"/>
    <w:rsid w:val="0073529C"/>
    <w:rsid w:val="00735614"/>
    <w:rsid w:val="00735665"/>
    <w:rsid w:val="00735932"/>
    <w:rsid w:val="00735965"/>
    <w:rsid w:val="00735C4A"/>
    <w:rsid w:val="00735DBA"/>
    <w:rsid w:val="00736082"/>
    <w:rsid w:val="00736520"/>
    <w:rsid w:val="00736AE6"/>
    <w:rsid w:val="00736EE0"/>
    <w:rsid w:val="00737EB8"/>
    <w:rsid w:val="00740080"/>
    <w:rsid w:val="007409B7"/>
    <w:rsid w:val="007414C2"/>
    <w:rsid w:val="00742170"/>
    <w:rsid w:val="00743190"/>
    <w:rsid w:val="007434BC"/>
    <w:rsid w:val="0074412F"/>
    <w:rsid w:val="007442DD"/>
    <w:rsid w:val="00744864"/>
    <w:rsid w:val="00744B9F"/>
    <w:rsid w:val="00744EA9"/>
    <w:rsid w:val="0074522F"/>
    <w:rsid w:val="0074540B"/>
    <w:rsid w:val="00745EC7"/>
    <w:rsid w:val="00746B58"/>
    <w:rsid w:val="00746C3E"/>
    <w:rsid w:val="00746DF4"/>
    <w:rsid w:val="00747792"/>
    <w:rsid w:val="00750B20"/>
    <w:rsid w:val="007511A1"/>
    <w:rsid w:val="00751269"/>
    <w:rsid w:val="007513A6"/>
    <w:rsid w:val="00751AEC"/>
    <w:rsid w:val="00752739"/>
    <w:rsid w:val="00752FE0"/>
    <w:rsid w:val="007530A3"/>
    <w:rsid w:val="007541DB"/>
    <w:rsid w:val="00754683"/>
    <w:rsid w:val="00755163"/>
    <w:rsid w:val="00755721"/>
    <w:rsid w:val="007558E7"/>
    <w:rsid w:val="00756275"/>
    <w:rsid w:val="0075632A"/>
    <w:rsid w:val="00756B48"/>
    <w:rsid w:val="007573A7"/>
    <w:rsid w:val="00757BFE"/>
    <w:rsid w:val="00757DD3"/>
    <w:rsid w:val="00760B96"/>
    <w:rsid w:val="00760D20"/>
    <w:rsid w:val="00760FE8"/>
    <w:rsid w:val="007616A3"/>
    <w:rsid w:val="007639A2"/>
    <w:rsid w:val="00764066"/>
    <w:rsid w:val="00764181"/>
    <w:rsid w:val="007642CD"/>
    <w:rsid w:val="00764AFF"/>
    <w:rsid w:val="00764B14"/>
    <w:rsid w:val="00764B23"/>
    <w:rsid w:val="00764C1F"/>
    <w:rsid w:val="0076515F"/>
    <w:rsid w:val="00765ABB"/>
    <w:rsid w:val="0076630C"/>
    <w:rsid w:val="0076697C"/>
    <w:rsid w:val="00767023"/>
    <w:rsid w:val="00770567"/>
    <w:rsid w:val="00770613"/>
    <w:rsid w:val="00770CF4"/>
    <w:rsid w:val="0077116B"/>
    <w:rsid w:val="00771241"/>
    <w:rsid w:val="007715CD"/>
    <w:rsid w:val="0077191C"/>
    <w:rsid w:val="00771CB6"/>
    <w:rsid w:val="00771CE5"/>
    <w:rsid w:val="00772456"/>
    <w:rsid w:val="00772A27"/>
    <w:rsid w:val="00772B2E"/>
    <w:rsid w:val="00773452"/>
    <w:rsid w:val="00773830"/>
    <w:rsid w:val="0077487A"/>
    <w:rsid w:val="00774CE6"/>
    <w:rsid w:val="00774F33"/>
    <w:rsid w:val="007758E9"/>
    <w:rsid w:val="00775BF2"/>
    <w:rsid w:val="00776017"/>
    <w:rsid w:val="00776901"/>
    <w:rsid w:val="00776C2C"/>
    <w:rsid w:val="00777A02"/>
    <w:rsid w:val="00777A3A"/>
    <w:rsid w:val="00777AD0"/>
    <w:rsid w:val="00781022"/>
    <w:rsid w:val="007816E3"/>
    <w:rsid w:val="00782A20"/>
    <w:rsid w:val="00782C36"/>
    <w:rsid w:val="0078326E"/>
    <w:rsid w:val="00783A63"/>
    <w:rsid w:val="00784D46"/>
    <w:rsid w:val="00784D86"/>
    <w:rsid w:val="00784EBF"/>
    <w:rsid w:val="00784FC1"/>
    <w:rsid w:val="0078529E"/>
    <w:rsid w:val="007853CD"/>
    <w:rsid w:val="00785C99"/>
    <w:rsid w:val="0078600F"/>
    <w:rsid w:val="007867DF"/>
    <w:rsid w:val="007868D4"/>
    <w:rsid w:val="007875EA"/>
    <w:rsid w:val="00787FF1"/>
    <w:rsid w:val="007913BF"/>
    <w:rsid w:val="007918E6"/>
    <w:rsid w:val="00791B06"/>
    <w:rsid w:val="00791DDF"/>
    <w:rsid w:val="007926A4"/>
    <w:rsid w:val="00792C35"/>
    <w:rsid w:val="00793174"/>
    <w:rsid w:val="007931DB"/>
    <w:rsid w:val="0079396D"/>
    <w:rsid w:val="00793BF8"/>
    <w:rsid w:val="0079431E"/>
    <w:rsid w:val="007945BE"/>
    <w:rsid w:val="00794BC5"/>
    <w:rsid w:val="00794C0D"/>
    <w:rsid w:val="00794F86"/>
    <w:rsid w:val="00795465"/>
    <w:rsid w:val="007959EC"/>
    <w:rsid w:val="00795A31"/>
    <w:rsid w:val="00795B52"/>
    <w:rsid w:val="00796943"/>
    <w:rsid w:val="0079798B"/>
    <w:rsid w:val="00797FC6"/>
    <w:rsid w:val="007A0B27"/>
    <w:rsid w:val="007A272F"/>
    <w:rsid w:val="007A2C97"/>
    <w:rsid w:val="007A3006"/>
    <w:rsid w:val="007A328F"/>
    <w:rsid w:val="007A43AF"/>
    <w:rsid w:val="007A4CDC"/>
    <w:rsid w:val="007A5094"/>
    <w:rsid w:val="007A537A"/>
    <w:rsid w:val="007A5B83"/>
    <w:rsid w:val="007A5C75"/>
    <w:rsid w:val="007A5EB6"/>
    <w:rsid w:val="007A66C1"/>
    <w:rsid w:val="007A6730"/>
    <w:rsid w:val="007A73FA"/>
    <w:rsid w:val="007A741A"/>
    <w:rsid w:val="007A76B0"/>
    <w:rsid w:val="007A79F6"/>
    <w:rsid w:val="007B1188"/>
    <w:rsid w:val="007B11E5"/>
    <w:rsid w:val="007B1A77"/>
    <w:rsid w:val="007B2503"/>
    <w:rsid w:val="007B25B9"/>
    <w:rsid w:val="007B2713"/>
    <w:rsid w:val="007B2CE0"/>
    <w:rsid w:val="007B3C87"/>
    <w:rsid w:val="007B3FB1"/>
    <w:rsid w:val="007B421E"/>
    <w:rsid w:val="007B4493"/>
    <w:rsid w:val="007B5665"/>
    <w:rsid w:val="007B5823"/>
    <w:rsid w:val="007B587F"/>
    <w:rsid w:val="007B5909"/>
    <w:rsid w:val="007B7C79"/>
    <w:rsid w:val="007C000E"/>
    <w:rsid w:val="007C0496"/>
    <w:rsid w:val="007C0F6E"/>
    <w:rsid w:val="007C1132"/>
    <w:rsid w:val="007C28F4"/>
    <w:rsid w:val="007C2C11"/>
    <w:rsid w:val="007C2C6C"/>
    <w:rsid w:val="007C2D86"/>
    <w:rsid w:val="007C2F90"/>
    <w:rsid w:val="007C3086"/>
    <w:rsid w:val="007C35D4"/>
    <w:rsid w:val="007C3D9B"/>
    <w:rsid w:val="007C473A"/>
    <w:rsid w:val="007C54A6"/>
    <w:rsid w:val="007C54CE"/>
    <w:rsid w:val="007C5954"/>
    <w:rsid w:val="007C605B"/>
    <w:rsid w:val="007C69A1"/>
    <w:rsid w:val="007C6A64"/>
    <w:rsid w:val="007C6C02"/>
    <w:rsid w:val="007C6D9B"/>
    <w:rsid w:val="007C6EA0"/>
    <w:rsid w:val="007C6FD3"/>
    <w:rsid w:val="007C7071"/>
    <w:rsid w:val="007C7AD7"/>
    <w:rsid w:val="007C7F33"/>
    <w:rsid w:val="007D06F3"/>
    <w:rsid w:val="007D076D"/>
    <w:rsid w:val="007D07A4"/>
    <w:rsid w:val="007D0A01"/>
    <w:rsid w:val="007D0BEA"/>
    <w:rsid w:val="007D0C10"/>
    <w:rsid w:val="007D0F5B"/>
    <w:rsid w:val="007D1131"/>
    <w:rsid w:val="007D1859"/>
    <w:rsid w:val="007D2615"/>
    <w:rsid w:val="007D2814"/>
    <w:rsid w:val="007D337D"/>
    <w:rsid w:val="007D3CAD"/>
    <w:rsid w:val="007D456B"/>
    <w:rsid w:val="007D5317"/>
    <w:rsid w:val="007D54CE"/>
    <w:rsid w:val="007D597D"/>
    <w:rsid w:val="007D59D5"/>
    <w:rsid w:val="007D5E1E"/>
    <w:rsid w:val="007D67A3"/>
    <w:rsid w:val="007D6D8E"/>
    <w:rsid w:val="007D7436"/>
    <w:rsid w:val="007D797C"/>
    <w:rsid w:val="007D7ACE"/>
    <w:rsid w:val="007E0495"/>
    <w:rsid w:val="007E066B"/>
    <w:rsid w:val="007E06F1"/>
    <w:rsid w:val="007E0F56"/>
    <w:rsid w:val="007E2077"/>
    <w:rsid w:val="007E26BD"/>
    <w:rsid w:val="007E377F"/>
    <w:rsid w:val="007E53FD"/>
    <w:rsid w:val="007E5489"/>
    <w:rsid w:val="007E5AE8"/>
    <w:rsid w:val="007E5BE8"/>
    <w:rsid w:val="007E6032"/>
    <w:rsid w:val="007E606A"/>
    <w:rsid w:val="007E61F3"/>
    <w:rsid w:val="007E699D"/>
    <w:rsid w:val="007E6AB7"/>
    <w:rsid w:val="007E6CEB"/>
    <w:rsid w:val="007E6DAE"/>
    <w:rsid w:val="007E721D"/>
    <w:rsid w:val="007E7246"/>
    <w:rsid w:val="007E7502"/>
    <w:rsid w:val="007F0178"/>
    <w:rsid w:val="007F04A8"/>
    <w:rsid w:val="007F06F0"/>
    <w:rsid w:val="007F0C48"/>
    <w:rsid w:val="007F0D9F"/>
    <w:rsid w:val="007F0F90"/>
    <w:rsid w:val="007F119F"/>
    <w:rsid w:val="007F14F6"/>
    <w:rsid w:val="007F1576"/>
    <w:rsid w:val="007F17C8"/>
    <w:rsid w:val="007F1C0E"/>
    <w:rsid w:val="007F256C"/>
    <w:rsid w:val="007F3268"/>
    <w:rsid w:val="007F3408"/>
    <w:rsid w:val="007F3914"/>
    <w:rsid w:val="007F3FFA"/>
    <w:rsid w:val="007F557B"/>
    <w:rsid w:val="007F58ED"/>
    <w:rsid w:val="007F5D62"/>
    <w:rsid w:val="007F5E29"/>
    <w:rsid w:val="007F601D"/>
    <w:rsid w:val="007F65D1"/>
    <w:rsid w:val="007F6ED8"/>
    <w:rsid w:val="007F7108"/>
    <w:rsid w:val="007F71C6"/>
    <w:rsid w:val="007F761C"/>
    <w:rsid w:val="007F7C9F"/>
    <w:rsid w:val="008010B9"/>
    <w:rsid w:val="00801960"/>
    <w:rsid w:val="00801A1D"/>
    <w:rsid w:val="00801BC3"/>
    <w:rsid w:val="008020FF"/>
    <w:rsid w:val="0080239F"/>
    <w:rsid w:val="008029D1"/>
    <w:rsid w:val="00803334"/>
    <w:rsid w:val="00803639"/>
    <w:rsid w:val="0080378F"/>
    <w:rsid w:val="008037D6"/>
    <w:rsid w:val="00804D6D"/>
    <w:rsid w:val="00805D02"/>
    <w:rsid w:val="00805F63"/>
    <w:rsid w:val="00806457"/>
    <w:rsid w:val="00806F9A"/>
    <w:rsid w:val="00806FFB"/>
    <w:rsid w:val="008075BD"/>
    <w:rsid w:val="00807701"/>
    <w:rsid w:val="008101D2"/>
    <w:rsid w:val="00810846"/>
    <w:rsid w:val="00810A0A"/>
    <w:rsid w:val="00810A42"/>
    <w:rsid w:val="008110FB"/>
    <w:rsid w:val="008112C9"/>
    <w:rsid w:val="00811D78"/>
    <w:rsid w:val="008123C2"/>
    <w:rsid w:val="008123E1"/>
    <w:rsid w:val="0081270D"/>
    <w:rsid w:val="00813B7D"/>
    <w:rsid w:val="00813D08"/>
    <w:rsid w:val="00814F6F"/>
    <w:rsid w:val="00815170"/>
    <w:rsid w:val="00815441"/>
    <w:rsid w:val="00815D15"/>
    <w:rsid w:val="00816063"/>
    <w:rsid w:val="00816621"/>
    <w:rsid w:val="00816A4D"/>
    <w:rsid w:val="008177D1"/>
    <w:rsid w:val="00817ABE"/>
    <w:rsid w:val="00820827"/>
    <w:rsid w:val="00820989"/>
    <w:rsid w:val="00820B8E"/>
    <w:rsid w:val="00820BB1"/>
    <w:rsid w:val="00821127"/>
    <w:rsid w:val="008218A7"/>
    <w:rsid w:val="008218AB"/>
    <w:rsid w:val="00821DE9"/>
    <w:rsid w:val="00822003"/>
    <w:rsid w:val="00822119"/>
    <w:rsid w:val="008221A8"/>
    <w:rsid w:val="008226D8"/>
    <w:rsid w:val="008230A8"/>
    <w:rsid w:val="00823332"/>
    <w:rsid w:val="00823497"/>
    <w:rsid w:val="00823DDA"/>
    <w:rsid w:val="00823F0F"/>
    <w:rsid w:val="00824052"/>
    <w:rsid w:val="0082433B"/>
    <w:rsid w:val="00824B08"/>
    <w:rsid w:val="00824FD6"/>
    <w:rsid w:val="008251DA"/>
    <w:rsid w:val="00825245"/>
    <w:rsid w:val="00826180"/>
    <w:rsid w:val="008261F4"/>
    <w:rsid w:val="00826B50"/>
    <w:rsid w:val="00826DE7"/>
    <w:rsid w:val="008276C4"/>
    <w:rsid w:val="0082782A"/>
    <w:rsid w:val="00830758"/>
    <w:rsid w:val="00830DD7"/>
    <w:rsid w:val="008314D3"/>
    <w:rsid w:val="00832014"/>
    <w:rsid w:val="00832302"/>
    <w:rsid w:val="00832AAE"/>
    <w:rsid w:val="00832AD0"/>
    <w:rsid w:val="00833049"/>
    <w:rsid w:val="0083310A"/>
    <w:rsid w:val="00833626"/>
    <w:rsid w:val="00834189"/>
    <w:rsid w:val="0083544C"/>
    <w:rsid w:val="0083581C"/>
    <w:rsid w:val="008365B6"/>
    <w:rsid w:val="00836615"/>
    <w:rsid w:val="00836CA1"/>
    <w:rsid w:val="00837289"/>
    <w:rsid w:val="00837386"/>
    <w:rsid w:val="00840608"/>
    <w:rsid w:val="00841147"/>
    <w:rsid w:val="008412FF"/>
    <w:rsid w:val="00841A23"/>
    <w:rsid w:val="0084213B"/>
    <w:rsid w:val="00842C6E"/>
    <w:rsid w:val="00842DB7"/>
    <w:rsid w:val="00842E0F"/>
    <w:rsid w:val="00843034"/>
    <w:rsid w:val="00843D21"/>
    <w:rsid w:val="00844077"/>
    <w:rsid w:val="00844350"/>
    <w:rsid w:val="008454BB"/>
    <w:rsid w:val="00845B9D"/>
    <w:rsid w:val="00846703"/>
    <w:rsid w:val="0084752F"/>
    <w:rsid w:val="00847889"/>
    <w:rsid w:val="00850171"/>
    <w:rsid w:val="00850C12"/>
    <w:rsid w:val="00851C52"/>
    <w:rsid w:val="00851CDA"/>
    <w:rsid w:val="00851FB0"/>
    <w:rsid w:val="00852029"/>
    <w:rsid w:val="008525D8"/>
    <w:rsid w:val="00852ACF"/>
    <w:rsid w:val="00852AE5"/>
    <w:rsid w:val="008536A2"/>
    <w:rsid w:val="008541C2"/>
    <w:rsid w:val="008548CD"/>
    <w:rsid w:val="00855753"/>
    <w:rsid w:val="00855825"/>
    <w:rsid w:val="00855B5D"/>
    <w:rsid w:val="00855BB3"/>
    <w:rsid w:val="0085624B"/>
    <w:rsid w:val="008566BA"/>
    <w:rsid w:val="008566ED"/>
    <w:rsid w:val="00856DE9"/>
    <w:rsid w:val="008573DD"/>
    <w:rsid w:val="008577D8"/>
    <w:rsid w:val="008578F3"/>
    <w:rsid w:val="00857F9B"/>
    <w:rsid w:val="00857FCD"/>
    <w:rsid w:val="00860588"/>
    <w:rsid w:val="008607EB"/>
    <w:rsid w:val="00860914"/>
    <w:rsid w:val="00860A1B"/>
    <w:rsid w:val="0086228F"/>
    <w:rsid w:val="00862328"/>
    <w:rsid w:val="00862419"/>
    <w:rsid w:val="00862C70"/>
    <w:rsid w:val="00863904"/>
    <w:rsid w:val="00863970"/>
    <w:rsid w:val="00864548"/>
    <w:rsid w:val="008649D3"/>
    <w:rsid w:val="00864C92"/>
    <w:rsid w:val="00866865"/>
    <w:rsid w:val="008672E7"/>
    <w:rsid w:val="0086755C"/>
    <w:rsid w:val="008679D0"/>
    <w:rsid w:val="00867FC5"/>
    <w:rsid w:val="00870BE3"/>
    <w:rsid w:val="00870FD4"/>
    <w:rsid w:val="00871511"/>
    <w:rsid w:val="00871832"/>
    <w:rsid w:val="00871859"/>
    <w:rsid w:val="00872763"/>
    <w:rsid w:val="00873754"/>
    <w:rsid w:val="00873C0D"/>
    <w:rsid w:val="008741ED"/>
    <w:rsid w:val="0087457D"/>
    <w:rsid w:val="00874B05"/>
    <w:rsid w:val="00875D6E"/>
    <w:rsid w:val="00875D9C"/>
    <w:rsid w:val="00875F05"/>
    <w:rsid w:val="00876518"/>
    <w:rsid w:val="0087695C"/>
    <w:rsid w:val="00877421"/>
    <w:rsid w:val="00877791"/>
    <w:rsid w:val="00877A40"/>
    <w:rsid w:val="008805A8"/>
    <w:rsid w:val="00880E11"/>
    <w:rsid w:val="0088126F"/>
    <w:rsid w:val="008816F8"/>
    <w:rsid w:val="00882D6F"/>
    <w:rsid w:val="00882F26"/>
    <w:rsid w:val="0088327C"/>
    <w:rsid w:val="00884957"/>
    <w:rsid w:val="008857BD"/>
    <w:rsid w:val="00885B82"/>
    <w:rsid w:val="0088602C"/>
    <w:rsid w:val="00886146"/>
    <w:rsid w:val="008861A2"/>
    <w:rsid w:val="00886444"/>
    <w:rsid w:val="0088644A"/>
    <w:rsid w:val="00886F3F"/>
    <w:rsid w:val="0088734F"/>
    <w:rsid w:val="00887432"/>
    <w:rsid w:val="00891128"/>
    <w:rsid w:val="00891156"/>
    <w:rsid w:val="008914E5"/>
    <w:rsid w:val="008923AD"/>
    <w:rsid w:val="00892414"/>
    <w:rsid w:val="00892617"/>
    <w:rsid w:val="00892956"/>
    <w:rsid w:val="00892E3A"/>
    <w:rsid w:val="00892EE9"/>
    <w:rsid w:val="00893040"/>
    <w:rsid w:val="008930DA"/>
    <w:rsid w:val="008933EB"/>
    <w:rsid w:val="00893DF6"/>
    <w:rsid w:val="00893F47"/>
    <w:rsid w:val="008941FD"/>
    <w:rsid w:val="0089487A"/>
    <w:rsid w:val="00894C03"/>
    <w:rsid w:val="00895065"/>
    <w:rsid w:val="00895313"/>
    <w:rsid w:val="00895EA2"/>
    <w:rsid w:val="008966A0"/>
    <w:rsid w:val="00896EF3"/>
    <w:rsid w:val="008971B8"/>
    <w:rsid w:val="008978CA"/>
    <w:rsid w:val="00897D16"/>
    <w:rsid w:val="008A035F"/>
    <w:rsid w:val="008A081D"/>
    <w:rsid w:val="008A0DB7"/>
    <w:rsid w:val="008A117A"/>
    <w:rsid w:val="008A19E1"/>
    <w:rsid w:val="008A1AEE"/>
    <w:rsid w:val="008A213D"/>
    <w:rsid w:val="008A218F"/>
    <w:rsid w:val="008A249C"/>
    <w:rsid w:val="008A29DC"/>
    <w:rsid w:val="008A2B17"/>
    <w:rsid w:val="008A351D"/>
    <w:rsid w:val="008A38CF"/>
    <w:rsid w:val="008A4E06"/>
    <w:rsid w:val="008A515A"/>
    <w:rsid w:val="008A534A"/>
    <w:rsid w:val="008A54BD"/>
    <w:rsid w:val="008A59B0"/>
    <w:rsid w:val="008A5E40"/>
    <w:rsid w:val="008A6335"/>
    <w:rsid w:val="008A67DA"/>
    <w:rsid w:val="008A6A4E"/>
    <w:rsid w:val="008A6BA0"/>
    <w:rsid w:val="008A6CD8"/>
    <w:rsid w:val="008A732A"/>
    <w:rsid w:val="008A75D1"/>
    <w:rsid w:val="008B0A69"/>
    <w:rsid w:val="008B1439"/>
    <w:rsid w:val="008B249E"/>
    <w:rsid w:val="008B2802"/>
    <w:rsid w:val="008B2D13"/>
    <w:rsid w:val="008B34C4"/>
    <w:rsid w:val="008B404E"/>
    <w:rsid w:val="008B4453"/>
    <w:rsid w:val="008B4975"/>
    <w:rsid w:val="008B4C65"/>
    <w:rsid w:val="008B4D80"/>
    <w:rsid w:val="008B509F"/>
    <w:rsid w:val="008B5148"/>
    <w:rsid w:val="008B52C1"/>
    <w:rsid w:val="008B539A"/>
    <w:rsid w:val="008B62F4"/>
    <w:rsid w:val="008B65E9"/>
    <w:rsid w:val="008B7263"/>
    <w:rsid w:val="008C031E"/>
    <w:rsid w:val="008C08D7"/>
    <w:rsid w:val="008C0B5F"/>
    <w:rsid w:val="008C0CDB"/>
    <w:rsid w:val="008C0DF7"/>
    <w:rsid w:val="008C126E"/>
    <w:rsid w:val="008C1378"/>
    <w:rsid w:val="008C2909"/>
    <w:rsid w:val="008C30E8"/>
    <w:rsid w:val="008C3606"/>
    <w:rsid w:val="008C38A7"/>
    <w:rsid w:val="008C3D81"/>
    <w:rsid w:val="008C53AC"/>
    <w:rsid w:val="008C5A61"/>
    <w:rsid w:val="008C5BF0"/>
    <w:rsid w:val="008C6A6F"/>
    <w:rsid w:val="008C6C56"/>
    <w:rsid w:val="008C7C49"/>
    <w:rsid w:val="008D02A3"/>
    <w:rsid w:val="008D0530"/>
    <w:rsid w:val="008D125A"/>
    <w:rsid w:val="008D169D"/>
    <w:rsid w:val="008D1AD4"/>
    <w:rsid w:val="008D2D55"/>
    <w:rsid w:val="008D2F1C"/>
    <w:rsid w:val="008D3542"/>
    <w:rsid w:val="008D3D03"/>
    <w:rsid w:val="008D3FA0"/>
    <w:rsid w:val="008D418F"/>
    <w:rsid w:val="008D4241"/>
    <w:rsid w:val="008D4C5E"/>
    <w:rsid w:val="008D5EE4"/>
    <w:rsid w:val="008D5EE7"/>
    <w:rsid w:val="008D621D"/>
    <w:rsid w:val="008D72E0"/>
    <w:rsid w:val="008E073D"/>
    <w:rsid w:val="008E0EB3"/>
    <w:rsid w:val="008E1373"/>
    <w:rsid w:val="008E1705"/>
    <w:rsid w:val="008E2097"/>
    <w:rsid w:val="008E285C"/>
    <w:rsid w:val="008E2C3D"/>
    <w:rsid w:val="008E3D0B"/>
    <w:rsid w:val="008E3E05"/>
    <w:rsid w:val="008E45D3"/>
    <w:rsid w:val="008E4607"/>
    <w:rsid w:val="008E5921"/>
    <w:rsid w:val="008E5B5F"/>
    <w:rsid w:val="008E644B"/>
    <w:rsid w:val="008E7019"/>
    <w:rsid w:val="008E70B3"/>
    <w:rsid w:val="008E715A"/>
    <w:rsid w:val="008E7170"/>
    <w:rsid w:val="008E7B36"/>
    <w:rsid w:val="008E7C26"/>
    <w:rsid w:val="008E7D63"/>
    <w:rsid w:val="008F05E3"/>
    <w:rsid w:val="008F182C"/>
    <w:rsid w:val="008F1B0B"/>
    <w:rsid w:val="008F248E"/>
    <w:rsid w:val="008F28AA"/>
    <w:rsid w:val="008F2BC6"/>
    <w:rsid w:val="008F356B"/>
    <w:rsid w:val="008F380B"/>
    <w:rsid w:val="008F40CD"/>
    <w:rsid w:val="008F4985"/>
    <w:rsid w:val="008F5417"/>
    <w:rsid w:val="008F58EC"/>
    <w:rsid w:val="008F6045"/>
    <w:rsid w:val="008F61F9"/>
    <w:rsid w:val="008F7D18"/>
    <w:rsid w:val="008F7E7C"/>
    <w:rsid w:val="008F7EE6"/>
    <w:rsid w:val="008F7FF9"/>
    <w:rsid w:val="009002C4"/>
    <w:rsid w:val="00901075"/>
    <w:rsid w:val="0090109D"/>
    <w:rsid w:val="009015E6"/>
    <w:rsid w:val="0090185D"/>
    <w:rsid w:val="009042F4"/>
    <w:rsid w:val="009044DF"/>
    <w:rsid w:val="0090463D"/>
    <w:rsid w:val="00904651"/>
    <w:rsid w:val="00904782"/>
    <w:rsid w:val="00904D52"/>
    <w:rsid w:val="00904DC8"/>
    <w:rsid w:val="00904FE5"/>
    <w:rsid w:val="00905CB3"/>
    <w:rsid w:val="009061A9"/>
    <w:rsid w:val="009063BB"/>
    <w:rsid w:val="00906BAB"/>
    <w:rsid w:val="00906D36"/>
    <w:rsid w:val="00907242"/>
    <w:rsid w:val="0090771D"/>
    <w:rsid w:val="0090772F"/>
    <w:rsid w:val="00907962"/>
    <w:rsid w:val="009107EC"/>
    <w:rsid w:val="00910886"/>
    <w:rsid w:val="0091105C"/>
    <w:rsid w:val="0091128C"/>
    <w:rsid w:val="009115AB"/>
    <w:rsid w:val="00912E6B"/>
    <w:rsid w:val="00913143"/>
    <w:rsid w:val="00913E50"/>
    <w:rsid w:val="00913F04"/>
    <w:rsid w:val="009147FA"/>
    <w:rsid w:val="009149CF"/>
    <w:rsid w:val="00914EAA"/>
    <w:rsid w:val="00915968"/>
    <w:rsid w:val="00915EFA"/>
    <w:rsid w:val="00916843"/>
    <w:rsid w:val="00916BF6"/>
    <w:rsid w:val="00916D27"/>
    <w:rsid w:val="00917028"/>
    <w:rsid w:val="009176C6"/>
    <w:rsid w:val="00917F10"/>
    <w:rsid w:val="00920C01"/>
    <w:rsid w:val="0092117E"/>
    <w:rsid w:val="00921860"/>
    <w:rsid w:val="00921BBC"/>
    <w:rsid w:val="00921E5A"/>
    <w:rsid w:val="009227BC"/>
    <w:rsid w:val="009227F8"/>
    <w:rsid w:val="00922B93"/>
    <w:rsid w:val="00923D98"/>
    <w:rsid w:val="00924092"/>
    <w:rsid w:val="00924614"/>
    <w:rsid w:val="009247F5"/>
    <w:rsid w:val="009248EE"/>
    <w:rsid w:val="00925F11"/>
    <w:rsid w:val="009266E1"/>
    <w:rsid w:val="00926FC1"/>
    <w:rsid w:val="00926FE7"/>
    <w:rsid w:val="0092774D"/>
    <w:rsid w:val="00927CB8"/>
    <w:rsid w:val="00930CAA"/>
    <w:rsid w:val="00931166"/>
    <w:rsid w:val="00931AD9"/>
    <w:rsid w:val="00932765"/>
    <w:rsid w:val="00932824"/>
    <w:rsid w:val="009328E3"/>
    <w:rsid w:val="009333C4"/>
    <w:rsid w:val="00933E9A"/>
    <w:rsid w:val="009348EC"/>
    <w:rsid w:val="0093591D"/>
    <w:rsid w:val="00936671"/>
    <w:rsid w:val="009367A5"/>
    <w:rsid w:val="00936AB3"/>
    <w:rsid w:val="00936D9B"/>
    <w:rsid w:val="009372F4"/>
    <w:rsid w:val="00937787"/>
    <w:rsid w:val="0094018A"/>
    <w:rsid w:val="0094161D"/>
    <w:rsid w:val="00941D28"/>
    <w:rsid w:val="009425C3"/>
    <w:rsid w:val="0094387E"/>
    <w:rsid w:val="00943891"/>
    <w:rsid w:val="00943C42"/>
    <w:rsid w:val="0094473A"/>
    <w:rsid w:val="00944B30"/>
    <w:rsid w:val="00944D18"/>
    <w:rsid w:val="009452DC"/>
    <w:rsid w:val="009461E4"/>
    <w:rsid w:val="0094659F"/>
    <w:rsid w:val="0094683C"/>
    <w:rsid w:val="0094689A"/>
    <w:rsid w:val="00946F48"/>
    <w:rsid w:val="0094730F"/>
    <w:rsid w:val="00947947"/>
    <w:rsid w:val="009501F3"/>
    <w:rsid w:val="00950503"/>
    <w:rsid w:val="00950D10"/>
    <w:rsid w:val="00951116"/>
    <w:rsid w:val="009513F8"/>
    <w:rsid w:val="00951A7D"/>
    <w:rsid w:val="00952325"/>
    <w:rsid w:val="00952732"/>
    <w:rsid w:val="00953712"/>
    <w:rsid w:val="009537E6"/>
    <w:rsid w:val="00954724"/>
    <w:rsid w:val="00954E92"/>
    <w:rsid w:val="00955C6A"/>
    <w:rsid w:val="00955ECB"/>
    <w:rsid w:val="0095617C"/>
    <w:rsid w:val="0095684F"/>
    <w:rsid w:val="00957218"/>
    <w:rsid w:val="009609EC"/>
    <w:rsid w:val="00961582"/>
    <w:rsid w:val="00961A1B"/>
    <w:rsid w:val="0096221E"/>
    <w:rsid w:val="00962260"/>
    <w:rsid w:val="0096260A"/>
    <w:rsid w:val="009632B5"/>
    <w:rsid w:val="00963754"/>
    <w:rsid w:val="00964089"/>
    <w:rsid w:val="00964788"/>
    <w:rsid w:val="009649E5"/>
    <w:rsid w:val="00964C87"/>
    <w:rsid w:val="00964D7D"/>
    <w:rsid w:val="0096537F"/>
    <w:rsid w:val="00965ECE"/>
    <w:rsid w:val="00966682"/>
    <w:rsid w:val="0097096B"/>
    <w:rsid w:val="00970A49"/>
    <w:rsid w:val="00970BC5"/>
    <w:rsid w:val="009716A3"/>
    <w:rsid w:val="00971F8D"/>
    <w:rsid w:val="00973382"/>
    <w:rsid w:val="009735FD"/>
    <w:rsid w:val="009738FF"/>
    <w:rsid w:val="00974787"/>
    <w:rsid w:val="0097501E"/>
    <w:rsid w:val="00975AAB"/>
    <w:rsid w:val="00975B00"/>
    <w:rsid w:val="00975B25"/>
    <w:rsid w:val="00975E32"/>
    <w:rsid w:val="009761E4"/>
    <w:rsid w:val="0097733B"/>
    <w:rsid w:val="00977C97"/>
    <w:rsid w:val="00980E2D"/>
    <w:rsid w:val="00981476"/>
    <w:rsid w:val="009815A9"/>
    <w:rsid w:val="009816D0"/>
    <w:rsid w:val="009818D8"/>
    <w:rsid w:val="00981914"/>
    <w:rsid w:val="009823CB"/>
    <w:rsid w:val="009827BF"/>
    <w:rsid w:val="00982AD6"/>
    <w:rsid w:val="00982AE8"/>
    <w:rsid w:val="00982ECC"/>
    <w:rsid w:val="009834A1"/>
    <w:rsid w:val="00983510"/>
    <w:rsid w:val="009838D2"/>
    <w:rsid w:val="0098437C"/>
    <w:rsid w:val="0098451B"/>
    <w:rsid w:val="0098580B"/>
    <w:rsid w:val="00986548"/>
    <w:rsid w:val="00986C95"/>
    <w:rsid w:val="0098745E"/>
    <w:rsid w:val="00987BA8"/>
    <w:rsid w:val="00990661"/>
    <w:rsid w:val="0099075E"/>
    <w:rsid w:val="00990CDA"/>
    <w:rsid w:val="0099124B"/>
    <w:rsid w:val="00991B9D"/>
    <w:rsid w:val="00991C23"/>
    <w:rsid w:val="0099217B"/>
    <w:rsid w:val="0099290B"/>
    <w:rsid w:val="0099312D"/>
    <w:rsid w:val="009939E2"/>
    <w:rsid w:val="00993E90"/>
    <w:rsid w:val="0099546D"/>
    <w:rsid w:val="009961C9"/>
    <w:rsid w:val="009963DC"/>
    <w:rsid w:val="009965AC"/>
    <w:rsid w:val="00996D00"/>
    <w:rsid w:val="00997401"/>
    <w:rsid w:val="009974A4"/>
    <w:rsid w:val="00997583"/>
    <w:rsid w:val="009975AE"/>
    <w:rsid w:val="009A08C9"/>
    <w:rsid w:val="009A0ACE"/>
    <w:rsid w:val="009A153F"/>
    <w:rsid w:val="009A162C"/>
    <w:rsid w:val="009A1FFD"/>
    <w:rsid w:val="009A2754"/>
    <w:rsid w:val="009A2E6D"/>
    <w:rsid w:val="009A3284"/>
    <w:rsid w:val="009A3941"/>
    <w:rsid w:val="009A3CED"/>
    <w:rsid w:val="009A401B"/>
    <w:rsid w:val="009A4656"/>
    <w:rsid w:val="009A537D"/>
    <w:rsid w:val="009A54AA"/>
    <w:rsid w:val="009A5781"/>
    <w:rsid w:val="009A6C52"/>
    <w:rsid w:val="009A6D2F"/>
    <w:rsid w:val="009A7C76"/>
    <w:rsid w:val="009A7CFB"/>
    <w:rsid w:val="009A7E2A"/>
    <w:rsid w:val="009B0270"/>
    <w:rsid w:val="009B0660"/>
    <w:rsid w:val="009B07B8"/>
    <w:rsid w:val="009B11CD"/>
    <w:rsid w:val="009B1237"/>
    <w:rsid w:val="009B1367"/>
    <w:rsid w:val="009B1BBB"/>
    <w:rsid w:val="009B1CB1"/>
    <w:rsid w:val="009B1FFC"/>
    <w:rsid w:val="009B21A2"/>
    <w:rsid w:val="009B2244"/>
    <w:rsid w:val="009B24EF"/>
    <w:rsid w:val="009B2A1E"/>
    <w:rsid w:val="009B2C87"/>
    <w:rsid w:val="009B2DF5"/>
    <w:rsid w:val="009B3033"/>
    <w:rsid w:val="009B32F0"/>
    <w:rsid w:val="009B425D"/>
    <w:rsid w:val="009B439A"/>
    <w:rsid w:val="009B51C8"/>
    <w:rsid w:val="009B6580"/>
    <w:rsid w:val="009B6878"/>
    <w:rsid w:val="009B697F"/>
    <w:rsid w:val="009B6EC1"/>
    <w:rsid w:val="009B7031"/>
    <w:rsid w:val="009B71C7"/>
    <w:rsid w:val="009B73AB"/>
    <w:rsid w:val="009B75CD"/>
    <w:rsid w:val="009C010E"/>
    <w:rsid w:val="009C0BE3"/>
    <w:rsid w:val="009C13D6"/>
    <w:rsid w:val="009C15F3"/>
    <w:rsid w:val="009C176F"/>
    <w:rsid w:val="009C19D1"/>
    <w:rsid w:val="009C1F76"/>
    <w:rsid w:val="009C2124"/>
    <w:rsid w:val="009C26DC"/>
    <w:rsid w:val="009C3424"/>
    <w:rsid w:val="009C34AF"/>
    <w:rsid w:val="009C3AB8"/>
    <w:rsid w:val="009C3C46"/>
    <w:rsid w:val="009C43EE"/>
    <w:rsid w:val="009C4F3F"/>
    <w:rsid w:val="009C55B9"/>
    <w:rsid w:val="009C57E8"/>
    <w:rsid w:val="009C5A9D"/>
    <w:rsid w:val="009C5EA6"/>
    <w:rsid w:val="009C65DE"/>
    <w:rsid w:val="009C69D8"/>
    <w:rsid w:val="009C7422"/>
    <w:rsid w:val="009C765D"/>
    <w:rsid w:val="009D0D73"/>
    <w:rsid w:val="009D0F2C"/>
    <w:rsid w:val="009D1414"/>
    <w:rsid w:val="009D1A96"/>
    <w:rsid w:val="009D1DE2"/>
    <w:rsid w:val="009D2470"/>
    <w:rsid w:val="009D297D"/>
    <w:rsid w:val="009D2CCE"/>
    <w:rsid w:val="009D2F09"/>
    <w:rsid w:val="009D3A80"/>
    <w:rsid w:val="009D3AC0"/>
    <w:rsid w:val="009D3B61"/>
    <w:rsid w:val="009D3EBC"/>
    <w:rsid w:val="009D4018"/>
    <w:rsid w:val="009D4755"/>
    <w:rsid w:val="009D540E"/>
    <w:rsid w:val="009D59C1"/>
    <w:rsid w:val="009D5E2B"/>
    <w:rsid w:val="009D5F78"/>
    <w:rsid w:val="009D5FA2"/>
    <w:rsid w:val="009D6AE0"/>
    <w:rsid w:val="009D6D9D"/>
    <w:rsid w:val="009E1087"/>
    <w:rsid w:val="009E10EA"/>
    <w:rsid w:val="009E23C8"/>
    <w:rsid w:val="009E27BF"/>
    <w:rsid w:val="009E2867"/>
    <w:rsid w:val="009E292D"/>
    <w:rsid w:val="009E2CB4"/>
    <w:rsid w:val="009E3586"/>
    <w:rsid w:val="009E3B1A"/>
    <w:rsid w:val="009E3E5D"/>
    <w:rsid w:val="009E4BBA"/>
    <w:rsid w:val="009E4C59"/>
    <w:rsid w:val="009E5D27"/>
    <w:rsid w:val="009E6BCC"/>
    <w:rsid w:val="009E6DB3"/>
    <w:rsid w:val="009E744C"/>
    <w:rsid w:val="009E7693"/>
    <w:rsid w:val="009E7BA9"/>
    <w:rsid w:val="009F01A9"/>
    <w:rsid w:val="009F074F"/>
    <w:rsid w:val="009F108B"/>
    <w:rsid w:val="009F11CF"/>
    <w:rsid w:val="009F1C17"/>
    <w:rsid w:val="009F1F9F"/>
    <w:rsid w:val="009F2459"/>
    <w:rsid w:val="009F28BA"/>
    <w:rsid w:val="009F3536"/>
    <w:rsid w:val="009F3A4B"/>
    <w:rsid w:val="009F3CB2"/>
    <w:rsid w:val="009F3E02"/>
    <w:rsid w:val="009F3EC1"/>
    <w:rsid w:val="009F4141"/>
    <w:rsid w:val="009F47D1"/>
    <w:rsid w:val="009F48C5"/>
    <w:rsid w:val="009F4B14"/>
    <w:rsid w:val="009F527A"/>
    <w:rsid w:val="009F592D"/>
    <w:rsid w:val="009F7007"/>
    <w:rsid w:val="009F7629"/>
    <w:rsid w:val="009F7751"/>
    <w:rsid w:val="00A007BB"/>
    <w:rsid w:val="00A00C2C"/>
    <w:rsid w:val="00A00C8C"/>
    <w:rsid w:val="00A011E3"/>
    <w:rsid w:val="00A0145D"/>
    <w:rsid w:val="00A021A5"/>
    <w:rsid w:val="00A029DE"/>
    <w:rsid w:val="00A02EBE"/>
    <w:rsid w:val="00A02F48"/>
    <w:rsid w:val="00A03564"/>
    <w:rsid w:val="00A039B7"/>
    <w:rsid w:val="00A04A68"/>
    <w:rsid w:val="00A056C4"/>
    <w:rsid w:val="00A059F5"/>
    <w:rsid w:val="00A05EF9"/>
    <w:rsid w:val="00A05F07"/>
    <w:rsid w:val="00A073A1"/>
    <w:rsid w:val="00A073D7"/>
    <w:rsid w:val="00A0741C"/>
    <w:rsid w:val="00A077A5"/>
    <w:rsid w:val="00A07C3E"/>
    <w:rsid w:val="00A07F45"/>
    <w:rsid w:val="00A10682"/>
    <w:rsid w:val="00A10AF8"/>
    <w:rsid w:val="00A10BF2"/>
    <w:rsid w:val="00A11250"/>
    <w:rsid w:val="00A115F6"/>
    <w:rsid w:val="00A11692"/>
    <w:rsid w:val="00A1188F"/>
    <w:rsid w:val="00A11C57"/>
    <w:rsid w:val="00A13AFD"/>
    <w:rsid w:val="00A13D10"/>
    <w:rsid w:val="00A13D3B"/>
    <w:rsid w:val="00A14386"/>
    <w:rsid w:val="00A14F1F"/>
    <w:rsid w:val="00A157F5"/>
    <w:rsid w:val="00A15CE9"/>
    <w:rsid w:val="00A15F4A"/>
    <w:rsid w:val="00A15FB2"/>
    <w:rsid w:val="00A164E5"/>
    <w:rsid w:val="00A16BA5"/>
    <w:rsid w:val="00A17063"/>
    <w:rsid w:val="00A175D8"/>
    <w:rsid w:val="00A17962"/>
    <w:rsid w:val="00A17E70"/>
    <w:rsid w:val="00A20059"/>
    <w:rsid w:val="00A20C81"/>
    <w:rsid w:val="00A20EC9"/>
    <w:rsid w:val="00A2142B"/>
    <w:rsid w:val="00A2181B"/>
    <w:rsid w:val="00A21E3D"/>
    <w:rsid w:val="00A225B9"/>
    <w:rsid w:val="00A22608"/>
    <w:rsid w:val="00A234B6"/>
    <w:rsid w:val="00A238BD"/>
    <w:rsid w:val="00A239AA"/>
    <w:rsid w:val="00A23F31"/>
    <w:rsid w:val="00A24107"/>
    <w:rsid w:val="00A24660"/>
    <w:rsid w:val="00A249D1"/>
    <w:rsid w:val="00A24BE8"/>
    <w:rsid w:val="00A25AB1"/>
    <w:rsid w:val="00A263BB"/>
    <w:rsid w:val="00A26BA9"/>
    <w:rsid w:val="00A27646"/>
    <w:rsid w:val="00A27698"/>
    <w:rsid w:val="00A30762"/>
    <w:rsid w:val="00A30BB7"/>
    <w:rsid w:val="00A30DA1"/>
    <w:rsid w:val="00A31057"/>
    <w:rsid w:val="00A3125B"/>
    <w:rsid w:val="00A31600"/>
    <w:rsid w:val="00A31D82"/>
    <w:rsid w:val="00A31F9D"/>
    <w:rsid w:val="00A32C41"/>
    <w:rsid w:val="00A32F92"/>
    <w:rsid w:val="00A33A14"/>
    <w:rsid w:val="00A33A40"/>
    <w:rsid w:val="00A33B2D"/>
    <w:rsid w:val="00A34136"/>
    <w:rsid w:val="00A34316"/>
    <w:rsid w:val="00A34B3E"/>
    <w:rsid w:val="00A35015"/>
    <w:rsid w:val="00A350FF"/>
    <w:rsid w:val="00A35543"/>
    <w:rsid w:val="00A35ED4"/>
    <w:rsid w:val="00A3651A"/>
    <w:rsid w:val="00A367CD"/>
    <w:rsid w:val="00A369EC"/>
    <w:rsid w:val="00A377DC"/>
    <w:rsid w:val="00A3784E"/>
    <w:rsid w:val="00A37915"/>
    <w:rsid w:val="00A406A4"/>
    <w:rsid w:val="00A4132B"/>
    <w:rsid w:val="00A41842"/>
    <w:rsid w:val="00A41D72"/>
    <w:rsid w:val="00A42467"/>
    <w:rsid w:val="00A42958"/>
    <w:rsid w:val="00A42CF4"/>
    <w:rsid w:val="00A43989"/>
    <w:rsid w:val="00A43C0D"/>
    <w:rsid w:val="00A44244"/>
    <w:rsid w:val="00A44337"/>
    <w:rsid w:val="00A4480E"/>
    <w:rsid w:val="00A44B7E"/>
    <w:rsid w:val="00A4500A"/>
    <w:rsid w:val="00A4544E"/>
    <w:rsid w:val="00A45A22"/>
    <w:rsid w:val="00A4650D"/>
    <w:rsid w:val="00A47695"/>
    <w:rsid w:val="00A47807"/>
    <w:rsid w:val="00A478D2"/>
    <w:rsid w:val="00A47B4F"/>
    <w:rsid w:val="00A47E99"/>
    <w:rsid w:val="00A47FE5"/>
    <w:rsid w:val="00A50034"/>
    <w:rsid w:val="00A50A2F"/>
    <w:rsid w:val="00A50B04"/>
    <w:rsid w:val="00A50BEC"/>
    <w:rsid w:val="00A50FF8"/>
    <w:rsid w:val="00A514BB"/>
    <w:rsid w:val="00A515FC"/>
    <w:rsid w:val="00A51B36"/>
    <w:rsid w:val="00A51DC2"/>
    <w:rsid w:val="00A520E3"/>
    <w:rsid w:val="00A5292B"/>
    <w:rsid w:val="00A52D8A"/>
    <w:rsid w:val="00A52F55"/>
    <w:rsid w:val="00A530EE"/>
    <w:rsid w:val="00A5315A"/>
    <w:rsid w:val="00A53342"/>
    <w:rsid w:val="00A537FA"/>
    <w:rsid w:val="00A53855"/>
    <w:rsid w:val="00A5387C"/>
    <w:rsid w:val="00A53BAD"/>
    <w:rsid w:val="00A54139"/>
    <w:rsid w:val="00A54AF3"/>
    <w:rsid w:val="00A5500D"/>
    <w:rsid w:val="00A55798"/>
    <w:rsid w:val="00A55936"/>
    <w:rsid w:val="00A56E56"/>
    <w:rsid w:val="00A5734F"/>
    <w:rsid w:val="00A57354"/>
    <w:rsid w:val="00A5761D"/>
    <w:rsid w:val="00A600EF"/>
    <w:rsid w:val="00A60D39"/>
    <w:rsid w:val="00A6134C"/>
    <w:rsid w:val="00A613AF"/>
    <w:rsid w:val="00A61982"/>
    <w:rsid w:val="00A61B51"/>
    <w:rsid w:val="00A61C4D"/>
    <w:rsid w:val="00A6263C"/>
    <w:rsid w:val="00A628F3"/>
    <w:rsid w:val="00A62C59"/>
    <w:rsid w:val="00A634CF"/>
    <w:rsid w:val="00A64819"/>
    <w:rsid w:val="00A64FE8"/>
    <w:rsid w:val="00A65C91"/>
    <w:rsid w:val="00A6697A"/>
    <w:rsid w:val="00A66DA1"/>
    <w:rsid w:val="00A66E95"/>
    <w:rsid w:val="00A67832"/>
    <w:rsid w:val="00A67A09"/>
    <w:rsid w:val="00A70361"/>
    <w:rsid w:val="00A70B96"/>
    <w:rsid w:val="00A70EE5"/>
    <w:rsid w:val="00A71B4F"/>
    <w:rsid w:val="00A71E93"/>
    <w:rsid w:val="00A72592"/>
    <w:rsid w:val="00A72B27"/>
    <w:rsid w:val="00A72BA4"/>
    <w:rsid w:val="00A73BCE"/>
    <w:rsid w:val="00A73E6B"/>
    <w:rsid w:val="00A749E8"/>
    <w:rsid w:val="00A755F2"/>
    <w:rsid w:val="00A75D78"/>
    <w:rsid w:val="00A75D92"/>
    <w:rsid w:val="00A7617A"/>
    <w:rsid w:val="00A76285"/>
    <w:rsid w:val="00A76BC2"/>
    <w:rsid w:val="00A77CB2"/>
    <w:rsid w:val="00A802FE"/>
    <w:rsid w:val="00A80592"/>
    <w:rsid w:val="00A8096E"/>
    <w:rsid w:val="00A80C03"/>
    <w:rsid w:val="00A80E40"/>
    <w:rsid w:val="00A80FEA"/>
    <w:rsid w:val="00A81969"/>
    <w:rsid w:val="00A81CF7"/>
    <w:rsid w:val="00A81E0D"/>
    <w:rsid w:val="00A82009"/>
    <w:rsid w:val="00A82A4D"/>
    <w:rsid w:val="00A82AC7"/>
    <w:rsid w:val="00A82EEB"/>
    <w:rsid w:val="00A83BA7"/>
    <w:rsid w:val="00A83E19"/>
    <w:rsid w:val="00A83F4C"/>
    <w:rsid w:val="00A84164"/>
    <w:rsid w:val="00A84503"/>
    <w:rsid w:val="00A8556D"/>
    <w:rsid w:val="00A856A6"/>
    <w:rsid w:val="00A858E1"/>
    <w:rsid w:val="00A85941"/>
    <w:rsid w:val="00A85DB9"/>
    <w:rsid w:val="00A86387"/>
    <w:rsid w:val="00A86947"/>
    <w:rsid w:val="00A8714A"/>
    <w:rsid w:val="00A8783B"/>
    <w:rsid w:val="00A87BAD"/>
    <w:rsid w:val="00A9187B"/>
    <w:rsid w:val="00A91A5A"/>
    <w:rsid w:val="00A92238"/>
    <w:rsid w:val="00A932A7"/>
    <w:rsid w:val="00A937A4"/>
    <w:rsid w:val="00A939D1"/>
    <w:rsid w:val="00A9474D"/>
    <w:rsid w:val="00A94ADF"/>
    <w:rsid w:val="00A956B5"/>
    <w:rsid w:val="00A962D5"/>
    <w:rsid w:val="00A97960"/>
    <w:rsid w:val="00A97C83"/>
    <w:rsid w:val="00AA159B"/>
    <w:rsid w:val="00AA15DC"/>
    <w:rsid w:val="00AA20FB"/>
    <w:rsid w:val="00AA2496"/>
    <w:rsid w:val="00AA26DF"/>
    <w:rsid w:val="00AA2912"/>
    <w:rsid w:val="00AA2D29"/>
    <w:rsid w:val="00AA2F76"/>
    <w:rsid w:val="00AA306C"/>
    <w:rsid w:val="00AA3B76"/>
    <w:rsid w:val="00AA3F74"/>
    <w:rsid w:val="00AA400A"/>
    <w:rsid w:val="00AA40C4"/>
    <w:rsid w:val="00AA40C6"/>
    <w:rsid w:val="00AA412F"/>
    <w:rsid w:val="00AA43DF"/>
    <w:rsid w:val="00AA44B4"/>
    <w:rsid w:val="00AA45BF"/>
    <w:rsid w:val="00AA48BB"/>
    <w:rsid w:val="00AA4F7D"/>
    <w:rsid w:val="00AA59D7"/>
    <w:rsid w:val="00AA5EB1"/>
    <w:rsid w:val="00AA6894"/>
    <w:rsid w:val="00AA6CF2"/>
    <w:rsid w:val="00AA7BEC"/>
    <w:rsid w:val="00AA7D31"/>
    <w:rsid w:val="00AA7D5B"/>
    <w:rsid w:val="00AB04CF"/>
    <w:rsid w:val="00AB0642"/>
    <w:rsid w:val="00AB0EFF"/>
    <w:rsid w:val="00AB11E9"/>
    <w:rsid w:val="00AB1709"/>
    <w:rsid w:val="00AB1CE2"/>
    <w:rsid w:val="00AB1E68"/>
    <w:rsid w:val="00AB2434"/>
    <w:rsid w:val="00AB254F"/>
    <w:rsid w:val="00AB259B"/>
    <w:rsid w:val="00AB28DD"/>
    <w:rsid w:val="00AB3235"/>
    <w:rsid w:val="00AB3DA6"/>
    <w:rsid w:val="00AB3E8B"/>
    <w:rsid w:val="00AB3F38"/>
    <w:rsid w:val="00AB484E"/>
    <w:rsid w:val="00AB49A4"/>
    <w:rsid w:val="00AB50A2"/>
    <w:rsid w:val="00AB54A4"/>
    <w:rsid w:val="00AB5C20"/>
    <w:rsid w:val="00AB5E03"/>
    <w:rsid w:val="00AB64D7"/>
    <w:rsid w:val="00AB6C30"/>
    <w:rsid w:val="00AB79B1"/>
    <w:rsid w:val="00AB7A08"/>
    <w:rsid w:val="00AB7F65"/>
    <w:rsid w:val="00AC0066"/>
    <w:rsid w:val="00AC03E3"/>
    <w:rsid w:val="00AC070A"/>
    <w:rsid w:val="00AC0D81"/>
    <w:rsid w:val="00AC1715"/>
    <w:rsid w:val="00AC1A31"/>
    <w:rsid w:val="00AC26C8"/>
    <w:rsid w:val="00AC2C5D"/>
    <w:rsid w:val="00AC2D11"/>
    <w:rsid w:val="00AC317E"/>
    <w:rsid w:val="00AC34DE"/>
    <w:rsid w:val="00AC3954"/>
    <w:rsid w:val="00AC4073"/>
    <w:rsid w:val="00AC4483"/>
    <w:rsid w:val="00AC4B19"/>
    <w:rsid w:val="00AC5BDE"/>
    <w:rsid w:val="00AC5CB3"/>
    <w:rsid w:val="00AC6722"/>
    <w:rsid w:val="00AC72E0"/>
    <w:rsid w:val="00AC783F"/>
    <w:rsid w:val="00AC7CA0"/>
    <w:rsid w:val="00AD078E"/>
    <w:rsid w:val="00AD0833"/>
    <w:rsid w:val="00AD1670"/>
    <w:rsid w:val="00AD1838"/>
    <w:rsid w:val="00AD2424"/>
    <w:rsid w:val="00AD24E0"/>
    <w:rsid w:val="00AD2A14"/>
    <w:rsid w:val="00AD3FCB"/>
    <w:rsid w:val="00AD4789"/>
    <w:rsid w:val="00AD4B7E"/>
    <w:rsid w:val="00AD4E16"/>
    <w:rsid w:val="00AD51D9"/>
    <w:rsid w:val="00AD52F7"/>
    <w:rsid w:val="00AD5915"/>
    <w:rsid w:val="00AD5B24"/>
    <w:rsid w:val="00AD6678"/>
    <w:rsid w:val="00AD6BE7"/>
    <w:rsid w:val="00AD6DE4"/>
    <w:rsid w:val="00AD7313"/>
    <w:rsid w:val="00AD74D5"/>
    <w:rsid w:val="00AD78E0"/>
    <w:rsid w:val="00AD7A1D"/>
    <w:rsid w:val="00AE0034"/>
    <w:rsid w:val="00AE0970"/>
    <w:rsid w:val="00AE0FD3"/>
    <w:rsid w:val="00AE207D"/>
    <w:rsid w:val="00AE2BDF"/>
    <w:rsid w:val="00AE2DDA"/>
    <w:rsid w:val="00AE2E0E"/>
    <w:rsid w:val="00AE2F2C"/>
    <w:rsid w:val="00AE44CD"/>
    <w:rsid w:val="00AE4CF4"/>
    <w:rsid w:val="00AE520F"/>
    <w:rsid w:val="00AE52FE"/>
    <w:rsid w:val="00AE577E"/>
    <w:rsid w:val="00AE5B28"/>
    <w:rsid w:val="00AE5DDE"/>
    <w:rsid w:val="00AE6E54"/>
    <w:rsid w:val="00AE6ED8"/>
    <w:rsid w:val="00AE6ED9"/>
    <w:rsid w:val="00AE7BBB"/>
    <w:rsid w:val="00AE7C6B"/>
    <w:rsid w:val="00AF17DD"/>
    <w:rsid w:val="00AF1C03"/>
    <w:rsid w:val="00AF2070"/>
    <w:rsid w:val="00AF226F"/>
    <w:rsid w:val="00AF240A"/>
    <w:rsid w:val="00AF280F"/>
    <w:rsid w:val="00AF2E4E"/>
    <w:rsid w:val="00AF3095"/>
    <w:rsid w:val="00AF3415"/>
    <w:rsid w:val="00AF3705"/>
    <w:rsid w:val="00AF392C"/>
    <w:rsid w:val="00AF39B7"/>
    <w:rsid w:val="00AF3C92"/>
    <w:rsid w:val="00AF4158"/>
    <w:rsid w:val="00AF4971"/>
    <w:rsid w:val="00AF4E63"/>
    <w:rsid w:val="00AF5899"/>
    <w:rsid w:val="00AF5DF6"/>
    <w:rsid w:val="00AF5FA0"/>
    <w:rsid w:val="00AF5FCD"/>
    <w:rsid w:val="00AF6583"/>
    <w:rsid w:val="00AF67C5"/>
    <w:rsid w:val="00AF6AA0"/>
    <w:rsid w:val="00AF713F"/>
    <w:rsid w:val="00AF73C2"/>
    <w:rsid w:val="00AF7BB1"/>
    <w:rsid w:val="00B00961"/>
    <w:rsid w:val="00B01489"/>
    <w:rsid w:val="00B01512"/>
    <w:rsid w:val="00B024E4"/>
    <w:rsid w:val="00B0284A"/>
    <w:rsid w:val="00B031B8"/>
    <w:rsid w:val="00B03819"/>
    <w:rsid w:val="00B03F5A"/>
    <w:rsid w:val="00B0421F"/>
    <w:rsid w:val="00B04E52"/>
    <w:rsid w:val="00B04FBF"/>
    <w:rsid w:val="00B05ADF"/>
    <w:rsid w:val="00B05ECB"/>
    <w:rsid w:val="00B05EE0"/>
    <w:rsid w:val="00B06ED5"/>
    <w:rsid w:val="00B07038"/>
    <w:rsid w:val="00B072C6"/>
    <w:rsid w:val="00B07571"/>
    <w:rsid w:val="00B079C4"/>
    <w:rsid w:val="00B07E05"/>
    <w:rsid w:val="00B10ADB"/>
    <w:rsid w:val="00B10EFF"/>
    <w:rsid w:val="00B11598"/>
    <w:rsid w:val="00B1184F"/>
    <w:rsid w:val="00B11A11"/>
    <w:rsid w:val="00B127AD"/>
    <w:rsid w:val="00B138D4"/>
    <w:rsid w:val="00B13C1E"/>
    <w:rsid w:val="00B13E93"/>
    <w:rsid w:val="00B14650"/>
    <w:rsid w:val="00B1627A"/>
    <w:rsid w:val="00B162D9"/>
    <w:rsid w:val="00B16D8B"/>
    <w:rsid w:val="00B172DE"/>
    <w:rsid w:val="00B17795"/>
    <w:rsid w:val="00B17B8F"/>
    <w:rsid w:val="00B20262"/>
    <w:rsid w:val="00B20494"/>
    <w:rsid w:val="00B204A9"/>
    <w:rsid w:val="00B20C5A"/>
    <w:rsid w:val="00B21613"/>
    <w:rsid w:val="00B21DAE"/>
    <w:rsid w:val="00B21DF4"/>
    <w:rsid w:val="00B21E3A"/>
    <w:rsid w:val="00B224C8"/>
    <w:rsid w:val="00B226D1"/>
    <w:rsid w:val="00B22DFA"/>
    <w:rsid w:val="00B2400B"/>
    <w:rsid w:val="00B252CC"/>
    <w:rsid w:val="00B2531C"/>
    <w:rsid w:val="00B25471"/>
    <w:rsid w:val="00B25A23"/>
    <w:rsid w:val="00B25EA1"/>
    <w:rsid w:val="00B26023"/>
    <w:rsid w:val="00B26FE8"/>
    <w:rsid w:val="00B2714B"/>
    <w:rsid w:val="00B27230"/>
    <w:rsid w:val="00B27617"/>
    <w:rsid w:val="00B2766F"/>
    <w:rsid w:val="00B276DA"/>
    <w:rsid w:val="00B27799"/>
    <w:rsid w:val="00B278FE"/>
    <w:rsid w:val="00B27C14"/>
    <w:rsid w:val="00B27E86"/>
    <w:rsid w:val="00B30594"/>
    <w:rsid w:val="00B308EF"/>
    <w:rsid w:val="00B31047"/>
    <w:rsid w:val="00B321E0"/>
    <w:rsid w:val="00B324B5"/>
    <w:rsid w:val="00B32827"/>
    <w:rsid w:val="00B32BDA"/>
    <w:rsid w:val="00B32F7F"/>
    <w:rsid w:val="00B3309A"/>
    <w:rsid w:val="00B33571"/>
    <w:rsid w:val="00B33729"/>
    <w:rsid w:val="00B3426B"/>
    <w:rsid w:val="00B34937"/>
    <w:rsid w:val="00B34B35"/>
    <w:rsid w:val="00B354FF"/>
    <w:rsid w:val="00B3554A"/>
    <w:rsid w:val="00B35B47"/>
    <w:rsid w:val="00B37202"/>
    <w:rsid w:val="00B377CB"/>
    <w:rsid w:val="00B37C7D"/>
    <w:rsid w:val="00B37ED8"/>
    <w:rsid w:val="00B40492"/>
    <w:rsid w:val="00B40FC7"/>
    <w:rsid w:val="00B4133A"/>
    <w:rsid w:val="00B41F46"/>
    <w:rsid w:val="00B41F92"/>
    <w:rsid w:val="00B425FF"/>
    <w:rsid w:val="00B42856"/>
    <w:rsid w:val="00B42A2F"/>
    <w:rsid w:val="00B42D08"/>
    <w:rsid w:val="00B43807"/>
    <w:rsid w:val="00B43866"/>
    <w:rsid w:val="00B43B84"/>
    <w:rsid w:val="00B44104"/>
    <w:rsid w:val="00B445D1"/>
    <w:rsid w:val="00B4517B"/>
    <w:rsid w:val="00B4550F"/>
    <w:rsid w:val="00B4572E"/>
    <w:rsid w:val="00B461F1"/>
    <w:rsid w:val="00B46347"/>
    <w:rsid w:val="00B46452"/>
    <w:rsid w:val="00B464E8"/>
    <w:rsid w:val="00B465A3"/>
    <w:rsid w:val="00B468E2"/>
    <w:rsid w:val="00B46A43"/>
    <w:rsid w:val="00B472A6"/>
    <w:rsid w:val="00B47457"/>
    <w:rsid w:val="00B474AA"/>
    <w:rsid w:val="00B47A2D"/>
    <w:rsid w:val="00B47FBA"/>
    <w:rsid w:val="00B47FE6"/>
    <w:rsid w:val="00B5094D"/>
    <w:rsid w:val="00B512BA"/>
    <w:rsid w:val="00B51F73"/>
    <w:rsid w:val="00B5206D"/>
    <w:rsid w:val="00B53107"/>
    <w:rsid w:val="00B5441D"/>
    <w:rsid w:val="00B54ADB"/>
    <w:rsid w:val="00B54BCC"/>
    <w:rsid w:val="00B551DD"/>
    <w:rsid w:val="00B55455"/>
    <w:rsid w:val="00B55D6C"/>
    <w:rsid w:val="00B560CF"/>
    <w:rsid w:val="00B561B3"/>
    <w:rsid w:val="00B562D5"/>
    <w:rsid w:val="00B56F07"/>
    <w:rsid w:val="00B56F49"/>
    <w:rsid w:val="00B5762A"/>
    <w:rsid w:val="00B578C0"/>
    <w:rsid w:val="00B57989"/>
    <w:rsid w:val="00B57DBB"/>
    <w:rsid w:val="00B60EA4"/>
    <w:rsid w:val="00B61D9C"/>
    <w:rsid w:val="00B61EA7"/>
    <w:rsid w:val="00B62213"/>
    <w:rsid w:val="00B625A5"/>
    <w:rsid w:val="00B62D68"/>
    <w:rsid w:val="00B649DF"/>
    <w:rsid w:val="00B64D9D"/>
    <w:rsid w:val="00B65D12"/>
    <w:rsid w:val="00B665B2"/>
    <w:rsid w:val="00B66946"/>
    <w:rsid w:val="00B669A7"/>
    <w:rsid w:val="00B669FE"/>
    <w:rsid w:val="00B66BB3"/>
    <w:rsid w:val="00B676E9"/>
    <w:rsid w:val="00B67748"/>
    <w:rsid w:val="00B70B57"/>
    <w:rsid w:val="00B70F78"/>
    <w:rsid w:val="00B716AF"/>
    <w:rsid w:val="00B716C8"/>
    <w:rsid w:val="00B717F3"/>
    <w:rsid w:val="00B7306A"/>
    <w:rsid w:val="00B73645"/>
    <w:rsid w:val="00B737AA"/>
    <w:rsid w:val="00B737CC"/>
    <w:rsid w:val="00B73A36"/>
    <w:rsid w:val="00B743DF"/>
    <w:rsid w:val="00B74A74"/>
    <w:rsid w:val="00B74B96"/>
    <w:rsid w:val="00B74F40"/>
    <w:rsid w:val="00B750A3"/>
    <w:rsid w:val="00B75D81"/>
    <w:rsid w:val="00B76D1D"/>
    <w:rsid w:val="00B774B0"/>
    <w:rsid w:val="00B77728"/>
    <w:rsid w:val="00B77F4D"/>
    <w:rsid w:val="00B8045A"/>
    <w:rsid w:val="00B8053D"/>
    <w:rsid w:val="00B80C97"/>
    <w:rsid w:val="00B80E1D"/>
    <w:rsid w:val="00B8119F"/>
    <w:rsid w:val="00B81BF5"/>
    <w:rsid w:val="00B81EC6"/>
    <w:rsid w:val="00B8216B"/>
    <w:rsid w:val="00B8254E"/>
    <w:rsid w:val="00B82934"/>
    <w:rsid w:val="00B8347F"/>
    <w:rsid w:val="00B836AA"/>
    <w:rsid w:val="00B83AC3"/>
    <w:rsid w:val="00B83DD7"/>
    <w:rsid w:val="00B8463D"/>
    <w:rsid w:val="00B854F6"/>
    <w:rsid w:val="00B860C8"/>
    <w:rsid w:val="00B86862"/>
    <w:rsid w:val="00B86A65"/>
    <w:rsid w:val="00B87235"/>
    <w:rsid w:val="00B876F3"/>
    <w:rsid w:val="00B87B99"/>
    <w:rsid w:val="00B87F98"/>
    <w:rsid w:val="00B90997"/>
    <w:rsid w:val="00B910F3"/>
    <w:rsid w:val="00B919F4"/>
    <w:rsid w:val="00B91ECF"/>
    <w:rsid w:val="00B91F29"/>
    <w:rsid w:val="00B92426"/>
    <w:rsid w:val="00B92749"/>
    <w:rsid w:val="00B92867"/>
    <w:rsid w:val="00B92A7E"/>
    <w:rsid w:val="00B93899"/>
    <w:rsid w:val="00B943FC"/>
    <w:rsid w:val="00B94783"/>
    <w:rsid w:val="00B954AD"/>
    <w:rsid w:val="00B96E56"/>
    <w:rsid w:val="00B97657"/>
    <w:rsid w:val="00BA02B7"/>
    <w:rsid w:val="00BA043A"/>
    <w:rsid w:val="00BA0977"/>
    <w:rsid w:val="00BA0C0A"/>
    <w:rsid w:val="00BA1188"/>
    <w:rsid w:val="00BA141E"/>
    <w:rsid w:val="00BA1A73"/>
    <w:rsid w:val="00BA1ACC"/>
    <w:rsid w:val="00BA22CD"/>
    <w:rsid w:val="00BA24DC"/>
    <w:rsid w:val="00BA27CE"/>
    <w:rsid w:val="00BA2A86"/>
    <w:rsid w:val="00BA32C9"/>
    <w:rsid w:val="00BA34C4"/>
    <w:rsid w:val="00BA39F0"/>
    <w:rsid w:val="00BA3CE6"/>
    <w:rsid w:val="00BA5899"/>
    <w:rsid w:val="00BA60B9"/>
    <w:rsid w:val="00BA6AF4"/>
    <w:rsid w:val="00BA7194"/>
    <w:rsid w:val="00BA74F3"/>
    <w:rsid w:val="00BB0C9D"/>
    <w:rsid w:val="00BB147D"/>
    <w:rsid w:val="00BB18B9"/>
    <w:rsid w:val="00BB1AF5"/>
    <w:rsid w:val="00BB1B47"/>
    <w:rsid w:val="00BB2134"/>
    <w:rsid w:val="00BB3309"/>
    <w:rsid w:val="00BB431A"/>
    <w:rsid w:val="00BB562E"/>
    <w:rsid w:val="00BB611A"/>
    <w:rsid w:val="00BB6881"/>
    <w:rsid w:val="00BB7C8C"/>
    <w:rsid w:val="00BB7D6D"/>
    <w:rsid w:val="00BC05D6"/>
    <w:rsid w:val="00BC15D2"/>
    <w:rsid w:val="00BC1D01"/>
    <w:rsid w:val="00BC32B9"/>
    <w:rsid w:val="00BC3C30"/>
    <w:rsid w:val="00BC40E9"/>
    <w:rsid w:val="00BC47FA"/>
    <w:rsid w:val="00BC4C06"/>
    <w:rsid w:val="00BC615F"/>
    <w:rsid w:val="00BC629A"/>
    <w:rsid w:val="00BC6816"/>
    <w:rsid w:val="00BC693D"/>
    <w:rsid w:val="00BC705E"/>
    <w:rsid w:val="00BC7247"/>
    <w:rsid w:val="00BD0190"/>
    <w:rsid w:val="00BD10F4"/>
    <w:rsid w:val="00BD1AC2"/>
    <w:rsid w:val="00BD1DFA"/>
    <w:rsid w:val="00BD1FCF"/>
    <w:rsid w:val="00BD2282"/>
    <w:rsid w:val="00BD2480"/>
    <w:rsid w:val="00BD2C4A"/>
    <w:rsid w:val="00BD2C95"/>
    <w:rsid w:val="00BD2E51"/>
    <w:rsid w:val="00BD3395"/>
    <w:rsid w:val="00BD35A2"/>
    <w:rsid w:val="00BD4376"/>
    <w:rsid w:val="00BD4BCF"/>
    <w:rsid w:val="00BD5EB4"/>
    <w:rsid w:val="00BD6002"/>
    <w:rsid w:val="00BD6293"/>
    <w:rsid w:val="00BD6568"/>
    <w:rsid w:val="00BD65F8"/>
    <w:rsid w:val="00BD66AD"/>
    <w:rsid w:val="00BD773D"/>
    <w:rsid w:val="00BD7C1B"/>
    <w:rsid w:val="00BE037D"/>
    <w:rsid w:val="00BE044B"/>
    <w:rsid w:val="00BE05F6"/>
    <w:rsid w:val="00BE09A0"/>
    <w:rsid w:val="00BE0A62"/>
    <w:rsid w:val="00BE0E6D"/>
    <w:rsid w:val="00BE1085"/>
    <w:rsid w:val="00BE1404"/>
    <w:rsid w:val="00BE1C2F"/>
    <w:rsid w:val="00BE1D36"/>
    <w:rsid w:val="00BE2130"/>
    <w:rsid w:val="00BE218B"/>
    <w:rsid w:val="00BE228E"/>
    <w:rsid w:val="00BE22EA"/>
    <w:rsid w:val="00BE33FC"/>
    <w:rsid w:val="00BE357F"/>
    <w:rsid w:val="00BE387E"/>
    <w:rsid w:val="00BE556F"/>
    <w:rsid w:val="00BE5CC9"/>
    <w:rsid w:val="00BE5F2B"/>
    <w:rsid w:val="00BE671A"/>
    <w:rsid w:val="00BE6A7D"/>
    <w:rsid w:val="00BE772C"/>
    <w:rsid w:val="00BE7853"/>
    <w:rsid w:val="00BE7AEF"/>
    <w:rsid w:val="00BF1FC8"/>
    <w:rsid w:val="00BF217F"/>
    <w:rsid w:val="00BF2642"/>
    <w:rsid w:val="00BF2B68"/>
    <w:rsid w:val="00BF2DF2"/>
    <w:rsid w:val="00BF319B"/>
    <w:rsid w:val="00BF4656"/>
    <w:rsid w:val="00BF4829"/>
    <w:rsid w:val="00BF48EF"/>
    <w:rsid w:val="00BF4B32"/>
    <w:rsid w:val="00BF4B4D"/>
    <w:rsid w:val="00BF5124"/>
    <w:rsid w:val="00BF5627"/>
    <w:rsid w:val="00BF5F8A"/>
    <w:rsid w:val="00BF65B0"/>
    <w:rsid w:val="00BF6D9C"/>
    <w:rsid w:val="00BF7488"/>
    <w:rsid w:val="00BF7A4E"/>
    <w:rsid w:val="00BF7B2F"/>
    <w:rsid w:val="00C015B1"/>
    <w:rsid w:val="00C01F18"/>
    <w:rsid w:val="00C02817"/>
    <w:rsid w:val="00C02834"/>
    <w:rsid w:val="00C033D2"/>
    <w:rsid w:val="00C03485"/>
    <w:rsid w:val="00C03857"/>
    <w:rsid w:val="00C03A3B"/>
    <w:rsid w:val="00C0406B"/>
    <w:rsid w:val="00C044E7"/>
    <w:rsid w:val="00C04C29"/>
    <w:rsid w:val="00C05C8D"/>
    <w:rsid w:val="00C06078"/>
    <w:rsid w:val="00C061D6"/>
    <w:rsid w:val="00C0719D"/>
    <w:rsid w:val="00C0777D"/>
    <w:rsid w:val="00C07BC5"/>
    <w:rsid w:val="00C07D50"/>
    <w:rsid w:val="00C1054E"/>
    <w:rsid w:val="00C11256"/>
    <w:rsid w:val="00C12513"/>
    <w:rsid w:val="00C12729"/>
    <w:rsid w:val="00C12C9E"/>
    <w:rsid w:val="00C132E6"/>
    <w:rsid w:val="00C13448"/>
    <w:rsid w:val="00C1387A"/>
    <w:rsid w:val="00C13ABA"/>
    <w:rsid w:val="00C13CEA"/>
    <w:rsid w:val="00C13E9A"/>
    <w:rsid w:val="00C14F89"/>
    <w:rsid w:val="00C1515D"/>
    <w:rsid w:val="00C152DC"/>
    <w:rsid w:val="00C15B45"/>
    <w:rsid w:val="00C15CA8"/>
    <w:rsid w:val="00C164EA"/>
    <w:rsid w:val="00C16766"/>
    <w:rsid w:val="00C167BD"/>
    <w:rsid w:val="00C17822"/>
    <w:rsid w:val="00C20782"/>
    <w:rsid w:val="00C21281"/>
    <w:rsid w:val="00C2297F"/>
    <w:rsid w:val="00C22F8E"/>
    <w:rsid w:val="00C23335"/>
    <w:rsid w:val="00C2370A"/>
    <w:rsid w:val="00C247BD"/>
    <w:rsid w:val="00C24E4D"/>
    <w:rsid w:val="00C25452"/>
    <w:rsid w:val="00C25CE5"/>
    <w:rsid w:val="00C25F1B"/>
    <w:rsid w:val="00C263B4"/>
    <w:rsid w:val="00C26ABF"/>
    <w:rsid w:val="00C27795"/>
    <w:rsid w:val="00C27C12"/>
    <w:rsid w:val="00C27F32"/>
    <w:rsid w:val="00C3044C"/>
    <w:rsid w:val="00C305D4"/>
    <w:rsid w:val="00C30609"/>
    <w:rsid w:val="00C3116C"/>
    <w:rsid w:val="00C3149E"/>
    <w:rsid w:val="00C314B8"/>
    <w:rsid w:val="00C3212E"/>
    <w:rsid w:val="00C32288"/>
    <w:rsid w:val="00C3241A"/>
    <w:rsid w:val="00C32B0F"/>
    <w:rsid w:val="00C32EA4"/>
    <w:rsid w:val="00C33130"/>
    <w:rsid w:val="00C33242"/>
    <w:rsid w:val="00C33513"/>
    <w:rsid w:val="00C33A0B"/>
    <w:rsid w:val="00C33C77"/>
    <w:rsid w:val="00C33F93"/>
    <w:rsid w:val="00C340BB"/>
    <w:rsid w:val="00C3439A"/>
    <w:rsid w:val="00C3497A"/>
    <w:rsid w:val="00C349E6"/>
    <w:rsid w:val="00C34B0C"/>
    <w:rsid w:val="00C34DAE"/>
    <w:rsid w:val="00C3532A"/>
    <w:rsid w:val="00C3534D"/>
    <w:rsid w:val="00C35988"/>
    <w:rsid w:val="00C35DC5"/>
    <w:rsid w:val="00C361FA"/>
    <w:rsid w:val="00C36264"/>
    <w:rsid w:val="00C3655E"/>
    <w:rsid w:val="00C3701D"/>
    <w:rsid w:val="00C37247"/>
    <w:rsid w:val="00C3739A"/>
    <w:rsid w:val="00C37CB5"/>
    <w:rsid w:val="00C40988"/>
    <w:rsid w:val="00C40FE0"/>
    <w:rsid w:val="00C4152A"/>
    <w:rsid w:val="00C41D40"/>
    <w:rsid w:val="00C429EE"/>
    <w:rsid w:val="00C42F44"/>
    <w:rsid w:val="00C43336"/>
    <w:rsid w:val="00C43CD4"/>
    <w:rsid w:val="00C447B1"/>
    <w:rsid w:val="00C4521A"/>
    <w:rsid w:val="00C45458"/>
    <w:rsid w:val="00C458C2"/>
    <w:rsid w:val="00C45956"/>
    <w:rsid w:val="00C45E6C"/>
    <w:rsid w:val="00C462AD"/>
    <w:rsid w:val="00C46683"/>
    <w:rsid w:val="00C4676B"/>
    <w:rsid w:val="00C46869"/>
    <w:rsid w:val="00C47877"/>
    <w:rsid w:val="00C47E8B"/>
    <w:rsid w:val="00C50064"/>
    <w:rsid w:val="00C501A1"/>
    <w:rsid w:val="00C502AB"/>
    <w:rsid w:val="00C50481"/>
    <w:rsid w:val="00C5087F"/>
    <w:rsid w:val="00C50AF0"/>
    <w:rsid w:val="00C50E1A"/>
    <w:rsid w:val="00C51501"/>
    <w:rsid w:val="00C52D03"/>
    <w:rsid w:val="00C52DFD"/>
    <w:rsid w:val="00C534D5"/>
    <w:rsid w:val="00C5469E"/>
    <w:rsid w:val="00C54753"/>
    <w:rsid w:val="00C549E9"/>
    <w:rsid w:val="00C54A8A"/>
    <w:rsid w:val="00C55457"/>
    <w:rsid w:val="00C55550"/>
    <w:rsid w:val="00C569FD"/>
    <w:rsid w:val="00C60A46"/>
    <w:rsid w:val="00C61283"/>
    <w:rsid w:val="00C618A4"/>
    <w:rsid w:val="00C61B28"/>
    <w:rsid w:val="00C61D73"/>
    <w:rsid w:val="00C62B9C"/>
    <w:rsid w:val="00C6318C"/>
    <w:rsid w:val="00C633A2"/>
    <w:rsid w:val="00C638C8"/>
    <w:rsid w:val="00C63F0C"/>
    <w:rsid w:val="00C64574"/>
    <w:rsid w:val="00C64699"/>
    <w:rsid w:val="00C64E84"/>
    <w:rsid w:val="00C655BA"/>
    <w:rsid w:val="00C65B1E"/>
    <w:rsid w:val="00C66500"/>
    <w:rsid w:val="00C673A5"/>
    <w:rsid w:val="00C674C9"/>
    <w:rsid w:val="00C67E4D"/>
    <w:rsid w:val="00C67E9F"/>
    <w:rsid w:val="00C70B9E"/>
    <w:rsid w:val="00C71B62"/>
    <w:rsid w:val="00C727C7"/>
    <w:rsid w:val="00C72BAD"/>
    <w:rsid w:val="00C72DF6"/>
    <w:rsid w:val="00C73A7A"/>
    <w:rsid w:val="00C73BBD"/>
    <w:rsid w:val="00C73E3C"/>
    <w:rsid w:val="00C7420B"/>
    <w:rsid w:val="00C74D9B"/>
    <w:rsid w:val="00C75485"/>
    <w:rsid w:val="00C75C8A"/>
    <w:rsid w:val="00C75CB7"/>
    <w:rsid w:val="00C75EA2"/>
    <w:rsid w:val="00C7607E"/>
    <w:rsid w:val="00C76693"/>
    <w:rsid w:val="00C7709F"/>
    <w:rsid w:val="00C804BC"/>
    <w:rsid w:val="00C817C4"/>
    <w:rsid w:val="00C819BA"/>
    <w:rsid w:val="00C81BEC"/>
    <w:rsid w:val="00C8259E"/>
    <w:rsid w:val="00C8273F"/>
    <w:rsid w:val="00C8290A"/>
    <w:rsid w:val="00C8295B"/>
    <w:rsid w:val="00C82D6A"/>
    <w:rsid w:val="00C835AB"/>
    <w:rsid w:val="00C83EDC"/>
    <w:rsid w:val="00C85044"/>
    <w:rsid w:val="00C8517C"/>
    <w:rsid w:val="00C853FE"/>
    <w:rsid w:val="00C85DE1"/>
    <w:rsid w:val="00C86135"/>
    <w:rsid w:val="00C86353"/>
    <w:rsid w:val="00C86C88"/>
    <w:rsid w:val="00C87BFE"/>
    <w:rsid w:val="00C90580"/>
    <w:rsid w:val="00C90717"/>
    <w:rsid w:val="00C9076D"/>
    <w:rsid w:val="00C90791"/>
    <w:rsid w:val="00C907FB"/>
    <w:rsid w:val="00C90C34"/>
    <w:rsid w:val="00C90F4E"/>
    <w:rsid w:val="00C91142"/>
    <w:rsid w:val="00C913D9"/>
    <w:rsid w:val="00C91FB2"/>
    <w:rsid w:val="00C92CC2"/>
    <w:rsid w:val="00C933DA"/>
    <w:rsid w:val="00C93CA4"/>
    <w:rsid w:val="00C9552D"/>
    <w:rsid w:val="00C95E24"/>
    <w:rsid w:val="00C95E49"/>
    <w:rsid w:val="00C95FC1"/>
    <w:rsid w:val="00C9631A"/>
    <w:rsid w:val="00C9715E"/>
    <w:rsid w:val="00C9741E"/>
    <w:rsid w:val="00C9781B"/>
    <w:rsid w:val="00C97A36"/>
    <w:rsid w:val="00C97BF1"/>
    <w:rsid w:val="00CA03AB"/>
    <w:rsid w:val="00CA0595"/>
    <w:rsid w:val="00CA12BD"/>
    <w:rsid w:val="00CA1C3A"/>
    <w:rsid w:val="00CA2DAE"/>
    <w:rsid w:val="00CA2F2A"/>
    <w:rsid w:val="00CA3479"/>
    <w:rsid w:val="00CA3634"/>
    <w:rsid w:val="00CA3849"/>
    <w:rsid w:val="00CA40FE"/>
    <w:rsid w:val="00CA4347"/>
    <w:rsid w:val="00CA487D"/>
    <w:rsid w:val="00CA4AB6"/>
    <w:rsid w:val="00CA501C"/>
    <w:rsid w:val="00CA5F58"/>
    <w:rsid w:val="00CA690F"/>
    <w:rsid w:val="00CA6FC6"/>
    <w:rsid w:val="00CA7B1B"/>
    <w:rsid w:val="00CB0293"/>
    <w:rsid w:val="00CB0E46"/>
    <w:rsid w:val="00CB0FC3"/>
    <w:rsid w:val="00CB105D"/>
    <w:rsid w:val="00CB12E5"/>
    <w:rsid w:val="00CB2235"/>
    <w:rsid w:val="00CB2621"/>
    <w:rsid w:val="00CB26E2"/>
    <w:rsid w:val="00CB3958"/>
    <w:rsid w:val="00CB42AC"/>
    <w:rsid w:val="00CB4F3C"/>
    <w:rsid w:val="00CB510F"/>
    <w:rsid w:val="00CB52A2"/>
    <w:rsid w:val="00CB5868"/>
    <w:rsid w:val="00CB5AA3"/>
    <w:rsid w:val="00CB5D41"/>
    <w:rsid w:val="00CB5EDD"/>
    <w:rsid w:val="00CB6042"/>
    <w:rsid w:val="00CB667D"/>
    <w:rsid w:val="00CB66CA"/>
    <w:rsid w:val="00CB6CF9"/>
    <w:rsid w:val="00CB6E9A"/>
    <w:rsid w:val="00CB7100"/>
    <w:rsid w:val="00CB71E4"/>
    <w:rsid w:val="00CB794D"/>
    <w:rsid w:val="00CC0262"/>
    <w:rsid w:val="00CC0AB3"/>
    <w:rsid w:val="00CC0C0B"/>
    <w:rsid w:val="00CC0CA3"/>
    <w:rsid w:val="00CC0EA3"/>
    <w:rsid w:val="00CC1114"/>
    <w:rsid w:val="00CC1182"/>
    <w:rsid w:val="00CC22AC"/>
    <w:rsid w:val="00CC2792"/>
    <w:rsid w:val="00CC2B6E"/>
    <w:rsid w:val="00CC2FDC"/>
    <w:rsid w:val="00CC30A4"/>
    <w:rsid w:val="00CC329E"/>
    <w:rsid w:val="00CC344D"/>
    <w:rsid w:val="00CC4057"/>
    <w:rsid w:val="00CC40D3"/>
    <w:rsid w:val="00CC4105"/>
    <w:rsid w:val="00CC4278"/>
    <w:rsid w:val="00CC48D2"/>
    <w:rsid w:val="00CC4B30"/>
    <w:rsid w:val="00CC4B34"/>
    <w:rsid w:val="00CC4FE3"/>
    <w:rsid w:val="00CC5338"/>
    <w:rsid w:val="00CC5BA5"/>
    <w:rsid w:val="00CC6105"/>
    <w:rsid w:val="00CC6936"/>
    <w:rsid w:val="00CC70BB"/>
    <w:rsid w:val="00CC7750"/>
    <w:rsid w:val="00CC78DA"/>
    <w:rsid w:val="00CC7B23"/>
    <w:rsid w:val="00CC7B9B"/>
    <w:rsid w:val="00CC7F59"/>
    <w:rsid w:val="00CD0A8E"/>
    <w:rsid w:val="00CD1437"/>
    <w:rsid w:val="00CD1937"/>
    <w:rsid w:val="00CD1A49"/>
    <w:rsid w:val="00CD1ACD"/>
    <w:rsid w:val="00CD20C2"/>
    <w:rsid w:val="00CD20C4"/>
    <w:rsid w:val="00CD2253"/>
    <w:rsid w:val="00CD27B8"/>
    <w:rsid w:val="00CD2B72"/>
    <w:rsid w:val="00CD33A6"/>
    <w:rsid w:val="00CD34FE"/>
    <w:rsid w:val="00CD35C1"/>
    <w:rsid w:val="00CD418F"/>
    <w:rsid w:val="00CD487D"/>
    <w:rsid w:val="00CD4A0C"/>
    <w:rsid w:val="00CD562C"/>
    <w:rsid w:val="00CD571A"/>
    <w:rsid w:val="00CD6531"/>
    <w:rsid w:val="00CD6914"/>
    <w:rsid w:val="00CD6B47"/>
    <w:rsid w:val="00CD7B32"/>
    <w:rsid w:val="00CE0258"/>
    <w:rsid w:val="00CE04BD"/>
    <w:rsid w:val="00CE05D8"/>
    <w:rsid w:val="00CE090C"/>
    <w:rsid w:val="00CE0B74"/>
    <w:rsid w:val="00CE182F"/>
    <w:rsid w:val="00CE19E9"/>
    <w:rsid w:val="00CE1B71"/>
    <w:rsid w:val="00CE282E"/>
    <w:rsid w:val="00CE289F"/>
    <w:rsid w:val="00CE339B"/>
    <w:rsid w:val="00CE37E8"/>
    <w:rsid w:val="00CE3C2D"/>
    <w:rsid w:val="00CE422E"/>
    <w:rsid w:val="00CE423E"/>
    <w:rsid w:val="00CE4253"/>
    <w:rsid w:val="00CE49C1"/>
    <w:rsid w:val="00CE5014"/>
    <w:rsid w:val="00CE5162"/>
    <w:rsid w:val="00CE5AAE"/>
    <w:rsid w:val="00CE5FE2"/>
    <w:rsid w:val="00CE74E4"/>
    <w:rsid w:val="00CE7B60"/>
    <w:rsid w:val="00CF1D1E"/>
    <w:rsid w:val="00CF3631"/>
    <w:rsid w:val="00CF3979"/>
    <w:rsid w:val="00CF39E9"/>
    <w:rsid w:val="00CF3F26"/>
    <w:rsid w:val="00CF3F36"/>
    <w:rsid w:val="00CF3F4E"/>
    <w:rsid w:val="00CF434C"/>
    <w:rsid w:val="00CF4400"/>
    <w:rsid w:val="00CF6069"/>
    <w:rsid w:val="00CF64C2"/>
    <w:rsid w:val="00CF772A"/>
    <w:rsid w:val="00CF7B83"/>
    <w:rsid w:val="00CF7D8A"/>
    <w:rsid w:val="00D008D1"/>
    <w:rsid w:val="00D011A1"/>
    <w:rsid w:val="00D01435"/>
    <w:rsid w:val="00D014B8"/>
    <w:rsid w:val="00D0310B"/>
    <w:rsid w:val="00D036C1"/>
    <w:rsid w:val="00D03C03"/>
    <w:rsid w:val="00D0411B"/>
    <w:rsid w:val="00D04A8D"/>
    <w:rsid w:val="00D0622C"/>
    <w:rsid w:val="00D0628A"/>
    <w:rsid w:val="00D06AB8"/>
    <w:rsid w:val="00D06B87"/>
    <w:rsid w:val="00D0766C"/>
    <w:rsid w:val="00D07CC6"/>
    <w:rsid w:val="00D110C9"/>
    <w:rsid w:val="00D12013"/>
    <w:rsid w:val="00D120BA"/>
    <w:rsid w:val="00D12725"/>
    <w:rsid w:val="00D1306D"/>
    <w:rsid w:val="00D13351"/>
    <w:rsid w:val="00D13A29"/>
    <w:rsid w:val="00D13B63"/>
    <w:rsid w:val="00D13E4E"/>
    <w:rsid w:val="00D147C7"/>
    <w:rsid w:val="00D147DA"/>
    <w:rsid w:val="00D1535B"/>
    <w:rsid w:val="00D1564D"/>
    <w:rsid w:val="00D15B3A"/>
    <w:rsid w:val="00D17072"/>
    <w:rsid w:val="00D17308"/>
    <w:rsid w:val="00D17B56"/>
    <w:rsid w:val="00D2031C"/>
    <w:rsid w:val="00D205C6"/>
    <w:rsid w:val="00D205C8"/>
    <w:rsid w:val="00D20728"/>
    <w:rsid w:val="00D20931"/>
    <w:rsid w:val="00D21FFA"/>
    <w:rsid w:val="00D2206F"/>
    <w:rsid w:val="00D221DE"/>
    <w:rsid w:val="00D222D3"/>
    <w:rsid w:val="00D22582"/>
    <w:rsid w:val="00D237C9"/>
    <w:rsid w:val="00D23F4B"/>
    <w:rsid w:val="00D24058"/>
    <w:rsid w:val="00D2438B"/>
    <w:rsid w:val="00D24447"/>
    <w:rsid w:val="00D245E9"/>
    <w:rsid w:val="00D24649"/>
    <w:rsid w:val="00D25BDB"/>
    <w:rsid w:val="00D25D11"/>
    <w:rsid w:val="00D2661E"/>
    <w:rsid w:val="00D268DB"/>
    <w:rsid w:val="00D26C6D"/>
    <w:rsid w:val="00D270E1"/>
    <w:rsid w:val="00D270ED"/>
    <w:rsid w:val="00D271F5"/>
    <w:rsid w:val="00D3115A"/>
    <w:rsid w:val="00D31F0B"/>
    <w:rsid w:val="00D322D5"/>
    <w:rsid w:val="00D3286B"/>
    <w:rsid w:val="00D33860"/>
    <w:rsid w:val="00D33CF4"/>
    <w:rsid w:val="00D33E11"/>
    <w:rsid w:val="00D3416A"/>
    <w:rsid w:val="00D34671"/>
    <w:rsid w:val="00D347F5"/>
    <w:rsid w:val="00D34C10"/>
    <w:rsid w:val="00D34FDA"/>
    <w:rsid w:val="00D351B6"/>
    <w:rsid w:val="00D3611B"/>
    <w:rsid w:val="00D36710"/>
    <w:rsid w:val="00D370AE"/>
    <w:rsid w:val="00D374A1"/>
    <w:rsid w:val="00D37B4C"/>
    <w:rsid w:val="00D40EE0"/>
    <w:rsid w:val="00D411D4"/>
    <w:rsid w:val="00D4139C"/>
    <w:rsid w:val="00D4298C"/>
    <w:rsid w:val="00D429D9"/>
    <w:rsid w:val="00D4302D"/>
    <w:rsid w:val="00D43123"/>
    <w:rsid w:val="00D431D9"/>
    <w:rsid w:val="00D435B8"/>
    <w:rsid w:val="00D446C9"/>
    <w:rsid w:val="00D44A07"/>
    <w:rsid w:val="00D44C4D"/>
    <w:rsid w:val="00D459E7"/>
    <w:rsid w:val="00D461DC"/>
    <w:rsid w:val="00D465F4"/>
    <w:rsid w:val="00D466C0"/>
    <w:rsid w:val="00D46CCD"/>
    <w:rsid w:val="00D47008"/>
    <w:rsid w:val="00D47414"/>
    <w:rsid w:val="00D47627"/>
    <w:rsid w:val="00D47C03"/>
    <w:rsid w:val="00D513B2"/>
    <w:rsid w:val="00D519A3"/>
    <w:rsid w:val="00D51C9E"/>
    <w:rsid w:val="00D52059"/>
    <w:rsid w:val="00D539E5"/>
    <w:rsid w:val="00D53E1F"/>
    <w:rsid w:val="00D53E9D"/>
    <w:rsid w:val="00D551AF"/>
    <w:rsid w:val="00D55471"/>
    <w:rsid w:val="00D556E2"/>
    <w:rsid w:val="00D56CF0"/>
    <w:rsid w:val="00D60789"/>
    <w:rsid w:val="00D60A3D"/>
    <w:rsid w:val="00D60D90"/>
    <w:rsid w:val="00D6178D"/>
    <w:rsid w:val="00D61EA8"/>
    <w:rsid w:val="00D62329"/>
    <w:rsid w:val="00D6349E"/>
    <w:rsid w:val="00D63CC6"/>
    <w:rsid w:val="00D63E78"/>
    <w:rsid w:val="00D64211"/>
    <w:rsid w:val="00D644E3"/>
    <w:rsid w:val="00D645E8"/>
    <w:rsid w:val="00D65717"/>
    <w:rsid w:val="00D65862"/>
    <w:rsid w:val="00D6603A"/>
    <w:rsid w:val="00D66657"/>
    <w:rsid w:val="00D66B8A"/>
    <w:rsid w:val="00D6729C"/>
    <w:rsid w:val="00D67A83"/>
    <w:rsid w:val="00D67B27"/>
    <w:rsid w:val="00D70428"/>
    <w:rsid w:val="00D710D0"/>
    <w:rsid w:val="00D71443"/>
    <w:rsid w:val="00D71B86"/>
    <w:rsid w:val="00D71BF2"/>
    <w:rsid w:val="00D71D11"/>
    <w:rsid w:val="00D71E4B"/>
    <w:rsid w:val="00D724B0"/>
    <w:rsid w:val="00D73328"/>
    <w:rsid w:val="00D74A45"/>
    <w:rsid w:val="00D7513F"/>
    <w:rsid w:val="00D7594D"/>
    <w:rsid w:val="00D75D69"/>
    <w:rsid w:val="00D765F1"/>
    <w:rsid w:val="00D76630"/>
    <w:rsid w:val="00D76726"/>
    <w:rsid w:val="00D769C5"/>
    <w:rsid w:val="00D776EF"/>
    <w:rsid w:val="00D77720"/>
    <w:rsid w:val="00D7787A"/>
    <w:rsid w:val="00D77BB6"/>
    <w:rsid w:val="00D80AB7"/>
    <w:rsid w:val="00D81071"/>
    <w:rsid w:val="00D81293"/>
    <w:rsid w:val="00D81998"/>
    <w:rsid w:val="00D820C1"/>
    <w:rsid w:val="00D82B8E"/>
    <w:rsid w:val="00D83412"/>
    <w:rsid w:val="00D83F76"/>
    <w:rsid w:val="00D84259"/>
    <w:rsid w:val="00D849C1"/>
    <w:rsid w:val="00D849F8"/>
    <w:rsid w:val="00D855CB"/>
    <w:rsid w:val="00D85CFD"/>
    <w:rsid w:val="00D8639D"/>
    <w:rsid w:val="00D87562"/>
    <w:rsid w:val="00D87B82"/>
    <w:rsid w:val="00D87CF0"/>
    <w:rsid w:val="00D904C0"/>
    <w:rsid w:val="00D909B2"/>
    <w:rsid w:val="00D90AE3"/>
    <w:rsid w:val="00D9105C"/>
    <w:rsid w:val="00D9152D"/>
    <w:rsid w:val="00D91647"/>
    <w:rsid w:val="00D91D9F"/>
    <w:rsid w:val="00D9268E"/>
    <w:rsid w:val="00D927E3"/>
    <w:rsid w:val="00D92A7C"/>
    <w:rsid w:val="00D93634"/>
    <w:rsid w:val="00D94661"/>
    <w:rsid w:val="00D953B1"/>
    <w:rsid w:val="00D95492"/>
    <w:rsid w:val="00D9550E"/>
    <w:rsid w:val="00D95D04"/>
    <w:rsid w:val="00D962F3"/>
    <w:rsid w:val="00D96936"/>
    <w:rsid w:val="00D96C16"/>
    <w:rsid w:val="00D97181"/>
    <w:rsid w:val="00D979AD"/>
    <w:rsid w:val="00D97C13"/>
    <w:rsid w:val="00D97DE6"/>
    <w:rsid w:val="00DA049E"/>
    <w:rsid w:val="00DA1B16"/>
    <w:rsid w:val="00DA1FA6"/>
    <w:rsid w:val="00DA277B"/>
    <w:rsid w:val="00DA2950"/>
    <w:rsid w:val="00DA3373"/>
    <w:rsid w:val="00DA33EF"/>
    <w:rsid w:val="00DA371D"/>
    <w:rsid w:val="00DA3E90"/>
    <w:rsid w:val="00DA3FC0"/>
    <w:rsid w:val="00DA428D"/>
    <w:rsid w:val="00DA474F"/>
    <w:rsid w:val="00DA4AA1"/>
    <w:rsid w:val="00DA50BE"/>
    <w:rsid w:val="00DA58C4"/>
    <w:rsid w:val="00DA5ED7"/>
    <w:rsid w:val="00DA6831"/>
    <w:rsid w:val="00DA68E3"/>
    <w:rsid w:val="00DA6942"/>
    <w:rsid w:val="00DA74C7"/>
    <w:rsid w:val="00DA77DE"/>
    <w:rsid w:val="00DA7B73"/>
    <w:rsid w:val="00DA7C0E"/>
    <w:rsid w:val="00DA7F6D"/>
    <w:rsid w:val="00DB01D9"/>
    <w:rsid w:val="00DB0433"/>
    <w:rsid w:val="00DB0CCF"/>
    <w:rsid w:val="00DB309A"/>
    <w:rsid w:val="00DB30E1"/>
    <w:rsid w:val="00DB32DB"/>
    <w:rsid w:val="00DB36E8"/>
    <w:rsid w:val="00DB37E1"/>
    <w:rsid w:val="00DB3B7E"/>
    <w:rsid w:val="00DB4363"/>
    <w:rsid w:val="00DB4541"/>
    <w:rsid w:val="00DB47C9"/>
    <w:rsid w:val="00DB55B3"/>
    <w:rsid w:val="00DB569C"/>
    <w:rsid w:val="00DB5779"/>
    <w:rsid w:val="00DB580A"/>
    <w:rsid w:val="00DB6331"/>
    <w:rsid w:val="00DB6949"/>
    <w:rsid w:val="00DB70E1"/>
    <w:rsid w:val="00DB72EC"/>
    <w:rsid w:val="00DB75A8"/>
    <w:rsid w:val="00DB7B0D"/>
    <w:rsid w:val="00DB7B2F"/>
    <w:rsid w:val="00DB7C5A"/>
    <w:rsid w:val="00DB7D36"/>
    <w:rsid w:val="00DB7ECC"/>
    <w:rsid w:val="00DB7FD8"/>
    <w:rsid w:val="00DC016A"/>
    <w:rsid w:val="00DC04DB"/>
    <w:rsid w:val="00DC0B25"/>
    <w:rsid w:val="00DC2867"/>
    <w:rsid w:val="00DC2BD3"/>
    <w:rsid w:val="00DC2CE7"/>
    <w:rsid w:val="00DC322F"/>
    <w:rsid w:val="00DC3BDB"/>
    <w:rsid w:val="00DC3FBC"/>
    <w:rsid w:val="00DC431F"/>
    <w:rsid w:val="00DC4A1A"/>
    <w:rsid w:val="00DC57B1"/>
    <w:rsid w:val="00DC5BFE"/>
    <w:rsid w:val="00DC603B"/>
    <w:rsid w:val="00DC61F6"/>
    <w:rsid w:val="00DC6DEA"/>
    <w:rsid w:val="00DC72A6"/>
    <w:rsid w:val="00DC73C6"/>
    <w:rsid w:val="00DC7723"/>
    <w:rsid w:val="00DC7DC9"/>
    <w:rsid w:val="00DD034E"/>
    <w:rsid w:val="00DD0B49"/>
    <w:rsid w:val="00DD0F93"/>
    <w:rsid w:val="00DD2D4A"/>
    <w:rsid w:val="00DD3071"/>
    <w:rsid w:val="00DD31C9"/>
    <w:rsid w:val="00DD3731"/>
    <w:rsid w:val="00DD3A1C"/>
    <w:rsid w:val="00DD4223"/>
    <w:rsid w:val="00DD4333"/>
    <w:rsid w:val="00DD4F96"/>
    <w:rsid w:val="00DD6685"/>
    <w:rsid w:val="00DD77C7"/>
    <w:rsid w:val="00DD7ABC"/>
    <w:rsid w:val="00DE00D3"/>
    <w:rsid w:val="00DE10A8"/>
    <w:rsid w:val="00DE1226"/>
    <w:rsid w:val="00DE1285"/>
    <w:rsid w:val="00DE15AF"/>
    <w:rsid w:val="00DE16EB"/>
    <w:rsid w:val="00DE17A3"/>
    <w:rsid w:val="00DE2537"/>
    <w:rsid w:val="00DE3C3C"/>
    <w:rsid w:val="00DE3F29"/>
    <w:rsid w:val="00DE3FF3"/>
    <w:rsid w:val="00DE410E"/>
    <w:rsid w:val="00DE4237"/>
    <w:rsid w:val="00DE4629"/>
    <w:rsid w:val="00DE4C9E"/>
    <w:rsid w:val="00DE4CD6"/>
    <w:rsid w:val="00DE4D48"/>
    <w:rsid w:val="00DE5515"/>
    <w:rsid w:val="00DE5BC5"/>
    <w:rsid w:val="00DE5F2B"/>
    <w:rsid w:val="00DE617A"/>
    <w:rsid w:val="00DE620D"/>
    <w:rsid w:val="00DE6355"/>
    <w:rsid w:val="00DE6E8A"/>
    <w:rsid w:val="00DE6EED"/>
    <w:rsid w:val="00DE70E1"/>
    <w:rsid w:val="00DE71B7"/>
    <w:rsid w:val="00DF08E6"/>
    <w:rsid w:val="00DF093D"/>
    <w:rsid w:val="00DF0E85"/>
    <w:rsid w:val="00DF14B0"/>
    <w:rsid w:val="00DF1796"/>
    <w:rsid w:val="00DF19E7"/>
    <w:rsid w:val="00DF2163"/>
    <w:rsid w:val="00DF2862"/>
    <w:rsid w:val="00DF2D1B"/>
    <w:rsid w:val="00DF3351"/>
    <w:rsid w:val="00DF40C2"/>
    <w:rsid w:val="00DF4A0B"/>
    <w:rsid w:val="00DF4BFF"/>
    <w:rsid w:val="00DF5292"/>
    <w:rsid w:val="00DF5BF2"/>
    <w:rsid w:val="00DF5F22"/>
    <w:rsid w:val="00DF6281"/>
    <w:rsid w:val="00DF6804"/>
    <w:rsid w:val="00DF6FEF"/>
    <w:rsid w:val="00DF757A"/>
    <w:rsid w:val="00DF7666"/>
    <w:rsid w:val="00DF7A78"/>
    <w:rsid w:val="00DF7EF4"/>
    <w:rsid w:val="00E00AC2"/>
    <w:rsid w:val="00E01457"/>
    <w:rsid w:val="00E01763"/>
    <w:rsid w:val="00E0230C"/>
    <w:rsid w:val="00E0237E"/>
    <w:rsid w:val="00E02C47"/>
    <w:rsid w:val="00E02CA3"/>
    <w:rsid w:val="00E02E0A"/>
    <w:rsid w:val="00E03B8B"/>
    <w:rsid w:val="00E04DDB"/>
    <w:rsid w:val="00E04F3F"/>
    <w:rsid w:val="00E04FF1"/>
    <w:rsid w:val="00E05805"/>
    <w:rsid w:val="00E06389"/>
    <w:rsid w:val="00E07463"/>
    <w:rsid w:val="00E07CC6"/>
    <w:rsid w:val="00E100B2"/>
    <w:rsid w:val="00E104B6"/>
    <w:rsid w:val="00E11527"/>
    <w:rsid w:val="00E11F55"/>
    <w:rsid w:val="00E12C9C"/>
    <w:rsid w:val="00E12D95"/>
    <w:rsid w:val="00E13697"/>
    <w:rsid w:val="00E14153"/>
    <w:rsid w:val="00E1478C"/>
    <w:rsid w:val="00E14F10"/>
    <w:rsid w:val="00E152E4"/>
    <w:rsid w:val="00E15803"/>
    <w:rsid w:val="00E15963"/>
    <w:rsid w:val="00E1704B"/>
    <w:rsid w:val="00E17071"/>
    <w:rsid w:val="00E214B5"/>
    <w:rsid w:val="00E2192C"/>
    <w:rsid w:val="00E22605"/>
    <w:rsid w:val="00E22C26"/>
    <w:rsid w:val="00E23DEC"/>
    <w:rsid w:val="00E243A7"/>
    <w:rsid w:val="00E2452F"/>
    <w:rsid w:val="00E2499E"/>
    <w:rsid w:val="00E25187"/>
    <w:rsid w:val="00E251A9"/>
    <w:rsid w:val="00E25248"/>
    <w:rsid w:val="00E25251"/>
    <w:rsid w:val="00E2580D"/>
    <w:rsid w:val="00E25FA8"/>
    <w:rsid w:val="00E2634C"/>
    <w:rsid w:val="00E26525"/>
    <w:rsid w:val="00E267CB"/>
    <w:rsid w:val="00E26A5A"/>
    <w:rsid w:val="00E26C0F"/>
    <w:rsid w:val="00E26ED0"/>
    <w:rsid w:val="00E26FA7"/>
    <w:rsid w:val="00E2759D"/>
    <w:rsid w:val="00E27F9D"/>
    <w:rsid w:val="00E30C8C"/>
    <w:rsid w:val="00E30FE0"/>
    <w:rsid w:val="00E31180"/>
    <w:rsid w:val="00E3125B"/>
    <w:rsid w:val="00E313FA"/>
    <w:rsid w:val="00E3214B"/>
    <w:rsid w:val="00E3218F"/>
    <w:rsid w:val="00E321BE"/>
    <w:rsid w:val="00E3252C"/>
    <w:rsid w:val="00E32752"/>
    <w:rsid w:val="00E33093"/>
    <w:rsid w:val="00E33B38"/>
    <w:rsid w:val="00E340E8"/>
    <w:rsid w:val="00E3469B"/>
    <w:rsid w:val="00E346B0"/>
    <w:rsid w:val="00E35B77"/>
    <w:rsid w:val="00E3631E"/>
    <w:rsid w:val="00E368FF"/>
    <w:rsid w:val="00E36E34"/>
    <w:rsid w:val="00E376FB"/>
    <w:rsid w:val="00E401E3"/>
    <w:rsid w:val="00E414B6"/>
    <w:rsid w:val="00E41B3E"/>
    <w:rsid w:val="00E431FB"/>
    <w:rsid w:val="00E43235"/>
    <w:rsid w:val="00E43443"/>
    <w:rsid w:val="00E4370F"/>
    <w:rsid w:val="00E44519"/>
    <w:rsid w:val="00E44DC1"/>
    <w:rsid w:val="00E4509C"/>
    <w:rsid w:val="00E45319"/>
    <w:rsid w:val="00E45492"/>
    <w:rsid w:val="00E45B95"/>
    <w:rsid w:val="00E45D4F"/>
    <w:rsid w:val="00E4627F"/>
    <w:rsid w:val="00E4710A"/>
    <w:rsid w:val="00E47851"/>
    <w:rsid w:val="00E50C5B"/>
    <w:rsid w:val="00E50E85"/>
    <w:rsid w:val="00E51FD9"/>
    <w:rsid w:val="00E52509"/>
    <w:rsid w:val="00E52C4A"/>
    <w:rsid w:val="00E5407B"/>
    <w:rsid w:val="00E54539"/>
    <w:rsid w:val="00E547A6"/>
    <w:rsid w:val="00E5530F"/>
    <w:rsid w:val="00E55B87"/>
    <w:rsid w:val="00E55C6B"/>
    <w:rsid w:val="00E56198"/>
    <w:rsid w:val="00E5654F"/>
    <w:rsid w:val="00E56D92"/>
    <w:rsid w:val="00E56E89"/>
    <w:rsid w:val="00E57075"/>
    <w:rsid w:val="00E57289"/>
    <w:rsid w:val="00E574B0"/>
    <w:rsid w:val="00E5755B"/>
    <w:rsid w:val="00E57B40"/>
    <w:rsid w:val="00E57FF9"/>
    <w:rsid w:val="00E60439"/>
    <w:rsid w:val="00E60ACE"/>
    <w:rsid w:val="00E60DB1"/>
    <w:rsid w:val="00E61427"/>
    <w:rsid w:val="00E61CEA"/>
    <w:rsid w:val="00E61F5D"/>
    <w:rsid w:val="00E6238B"/>
    <w:rsid w:val="00E62644"/>
    <w:rsid w:val="00E62898"/>
    <w:rsid w:val="00E634D0"/>
    <w:rsid w:val="00E63B5D"/>
    <w:rsid w:val="00E63D10"/>
    <w:rsid w:val="00E643C8"/>
    <w:rsid w:val="00E64EE2"/>
    <w:rsid w:val="00E651A6"/>
    <w:rsid w:val="00E65209"/>
    <w:rsid w:val="00E659F0"/>
    <w:rsid w:val="00E65DE6"/>
    <w:rsid w:val="00E66489"/>
    <w:rsid w:val="00E67A4E"/>
    <w:rsid w:val="00E67DCA"/>
    <w:rsid w:val="00E700B6"/>
    <w:rsid w:val="00E70166"/>
    <w:rsid w:val="00E705A1"/>
    <w:rsid w:val="00E70A69"/>
    <w:rsid w:val="00E71893"/>
    <w:rsid w:val="00E718A9"/>
    <w:rsid w:val="00E72A48"/>
    <w:rsid w:val="00E72E0D"/>
    <w:rsid w:val="00E72E45"/>
    <w:rsid w:val="00E740E6"/>
    <w:rsid w:val="00E749A4"/>
    <w:rsid w:val="00E74F58"/>
    <w:rsid w:val="00E75376"/>
    <w:rsid w:val="00E76695"/>
    <w:rsid w:val="00E76D8D"/>
    <w:rsid w:val="00E77918"/>
    <w:rsid w:val="00E77B15"/>
    <w:rsid w:val="00E81231"/>
    <w:rsid w:val="00E818B5"/>
    <w:rsid w:val="00E82067"/>
    <w:rsid w:val="00E8287E"/>
    <w:rsid w:val="00E82DB8"/>
    <w:rsid w:val="00E82E22"/>
    <w:rsid w:val="00E82E6E"/>
    <w:rsid w:val="00E833D1"/>
    <w:rsid w:val="00E83FCC"/>
    <w:rsid w:val="00E84392"/>
    <w:rsid w:val="00E84837"/>
    <w:rsid w:val="00E84E3D"/>
    <w:rsid w:val="00E856A7"/>
    <w:rsid w:val="00E8607C"/>
    <w:rsid w:val="00E861B2"/>
    <w:rsid w:val="00E866B5"/>
    <w:rsid w:val="00E86A32"/>
    <w:rsid w:val="00E86FFA"/>
    <w:rsid w:val="00E87637"/>
    <w:rsid w:val="00E87687"/>
    <w:rsid w:val="00E879B3"/>
    <w:rsid w:val="00E87B11"/>
    <w:rsid w:val="00E902B9"/>
    <w:rsid w:val="00E909E2"/>
    <w:rsid w:val="00E90BA8"/>
    <w:rsid w:val="00E9149A"/>
    <w:rsid w:val="00E9213E"/>
    <w:rsid w:val="00E922AB"/>
    <w:rsid w:val="00E922B2"/>
    <w:rsid w:val="00E927E7"/>
    <w:rsid w:val="00E93809"/>
    <w:rsid w:val="00E938FF"/>
    <w:rsid w:val="00E93CD9"/>
    <w:rsid w:val="00E945C7"/>
    <w:rsid w:val="00E94DA4"/>
    <w:rsid w:val="00E95373"/>
    <w:rsid w:val="00E953F5"/>
    <w:rsid w:val="00E95423"/>
    <w:rsid w:val="00E954B0"/>
    <w:rsid w:val="00E958EF"/>
    <w:rsid w:val="00E95A47"/>
    <w:rsid w:val="00E95DA7"/>
    <w:rsid w:val="00E95F21"/>
    <w:rsid w:val="00E96547"/>
    <w:rsid w:val="00E966D2"/>
    <w:rsid w:val="00E967EC"/>
    <w:rsid w:val="00E96DEC"/>
    <w:rsid w:val="00E97240"/>
    <w:rsid w:val="00E97A43"/>
    <w:rsid w:val="00EA0393"/>
    <w:rsid w:val="00EA077C"/>
    <w:rsid w:val="00EA0914"/>
    <w:rsid w:val="00EA0C92"/>
    <w:rsid w:val="00EA18DB"/>
    <w:rsid w:val="00EA1EEF"/>
    <w:rsid w:val="00EA293F"/>
    <w:rsid w:val="00EA2DE9"/>
    <w:rsid w:val="00EA3B82"/>
    <w:rsid w:val="00EA3C94"/>
    <w:rsid w:val="00EA422D"/>
    <w:rsid w:val="00EA4778"/>
    <w:rsid w:val="00EA48C8"/>
    <w:rsid w:val="00EA6915"/>
    <w:rsid w:val="00EA6BD7"/>
    <w:rsid w:val="00EB0BEA"/>
    <w:rsid w:val="00EB0E11"/>
    <w:rsid w:val="00EB0E7D"/>
    <w:rsid w:val="00EB0FC5"/>
    <w:rsid w:val="00EB158C"/>
    <w:rsid w:val="00EB1A27"/>
    <w:rsid w:val="00EB1CA9"/>
    <w:rsid w:val="00EB2078"/>
    <w:rsid w:val="00EB23A2"/>
    <w:rsid w:val="00EB2A91"/>
    <w:rsid w:val="00EB312E"/>
    <w:rsid w:val="00EB31CA"/>
    <w:rsid w:val="00EB4C6B"/>
    <w:rsid w:val="00EB5366"/>
    <w:rsid w:val="00EB6764"/>
    <w:rsid w:val="00EB69AD"/>
    <w:rsid w:val="00EB6F9F"/>
    <w:rsid w:val="00EB763B"/>
    <w:rsid w:val="00EB7F43"/>
    <w:rsid w:val="00EC0172"/>
    <w:rsid w:val="00EC0397"/>
    <w:rsid w:val="00EC0804"/>
    <w:rsid w:val="00EC08A6"/>
    <w:rsid w:val="00EC0CE5"/>
    <w:rsid w:val="00EC0F13"/>
    <w:rsid w:val="00EC2258"/>
    <w:rsid w:val="00EC362D"/>
    <w:rsid w:val="00EC424A"/>
    <w:rsid w:val="00EC500D"/>
    <w:rsid w:val="00EC53EE"/>
    <w:rsid w:val="00EC553C"/>
    <w:rsid w:val="00EC559C"/>
    <w:rsid w:val="00EC6447"/>
    <w:rsid w:val="00EC656D"/>
    <w:rsid w:val="00EC6A6F"/>
    <w:rsid w:val="00EC6C57"/>
    <w:rsid w:val="00EC6D9E"/>
    <w:rsid w:val="00ED0280"/>
    <w:rsid w:val="00ED056D"/>
    <w:rsid w:val="00ED06CF"/>
    <w:rsid w:val="00ED0A8D"/>
    <w:rsid w:val="00ED13CE"/>
    <w:rsid w:val="00ED27A9"/>
    <w:rsid w:val="00ED3A4C"/>
    <w:rsid w:val="00ED3E31"/>
    <w:rsid w:val="00ED4B0B"/>
    <w:rsid w:val="00ED4D8D"/>
    <w:rsid w:val="00ED54AE"/>
    <w:rsid w:val="00ED58DA"/>
    <w:rsid w:val="00ED5BC5"/>
    <w:rsid w:val="00ED5CC0"/>
    <w:rsid w:val="00ED624C"/>
    <w:rsid w:val="00ED65A3"/>
    <w:rsid w:val="00ED6B2B"/>
    <w:rsid w:val="00ED6E6C"/>
    <w:rsid w:val="00ED704B"/>
    <w:rsid w:val="00ED7964"/>
    <w:rsid w:val="00ED7CF4"/>
    <w:rsid w:val="00ED7D20"/>
    <w:rsid w:val="00ED7DE3"/>
    <w:rsid w:val="00EE04B6"/>
    <w:rsid w:val="00EE06BA"/>
    <w:rsid w:val="00EE075A"/>
    <w:rsid w:val="00EE08E2"/>
    <w:rsid w:val="00EE171D"/>
    <w:rsid w:val="00EE197E"/>
    <w:rsid w:val="00EE1C3D"/>
    <w:rsid w:val="00EE1F6A"/>
    <w:rsid w:val="00EE300B"/>
    <w:rsid w:val="00EE33F3"/>
    <w:rsid w:val="00EE3707"/>
    <w:rsid w:val="00EE3CC9"/>
    <w:rsid w:val="00EE5B3F"/>
    <w:rsid w:val="00EE679C"/>
    <w:rsid w:val="00EE690B"/>
    <w:rsid w:val="00EE6AFB"/>
    <w:rsid w:val="00EE6F12"/>
    <w:rsid w:val="00EE74F0"/>
    <w:rsid w:val="00EF00FD"/>
    <w:rsid w:val="00EF026E"/>
    <w:rsid w:val="00EF1173"/>
    <w:rsid w:val="00EF126D"/>
    <w:rsid w:val="00EF1FB8"/>
    <w:rsid w:val="00EF2939"/>
    <w:rsid w:val="00EF2B36"/>
    <w:rsid w:val="00EF2FC3"/>
    <w:rsid w:val="00EF4A42"/>
    <w:rsid w:val="00EF5ADB"/>
    <w:rsid w:val="00EF6798"/>
    <w:rsid w:val="00EF6E36"/>
    <w:rsid w:val="00EF6F87"/>
    <w:rsid w:val="00EF7638"/>
    <w:rsid w:val="00EF7BAE"/>
    <w:rsid w:val="00EF7DFB"/>
    <w:rsid w:val="00F00505"/>
    <w:rsid w:val="00F01D2C"/>
    <w:rsid w:val="00F024C9"/>
    <w:rsid w:val="00F029F0"/>
    <w:rsid w:val="00F02C69"/>
    <w:rsid w:val="00F02C80"/>
    <w:rsid w:val="00F02EAA"/>
    <w:rsid w:val="00F0342B"/>
    <w:rsid w:val="00F041A5"/>
    <w:rsid w:val="00F0444E"/>
    <w:rsid w:val="00F0478A"/>
    <w:rsid w:val="00F04A08"/>
    <w:rsid w:val="00F05C16"/>
    <w:rsid w:val="00F065F8"/>
    <w:rsid w:val="00F066C2"/>
    <w:rsid w:val="00F068D1"/>
    <w:rsid w:val="00F06A43"/>
    <w:rsid w:val="00F06EB5"/>
    <w:rsid w:val="00F07006"/>
    <w:rsid w:val="00F070C9"/>
    <w:rsid w:val="00F07393"/>
    <w:rsid w:val="00F075FF"/>
    <w:rsid w:val="00F10101"/>
    <w:rsid w:val="00F101C7"/>
    <w:rsid w:val="00F10448"/>
    <w:rsid w:val="00F1085F"/>
    <w:rsid w:val="00F10AA1"/>
    <w:rsid w:val="00F10ACD"/>
    <w:rsid w:val="00F10F55"/>
    <w:rsid w:val="00F1127D"/>
    <w:rsid w:val="00F11500"/>
    <w:rsid w:val="00F11E58"/>
    <w:rsid w:val="00F11E59"/>
    <w:rsid w:val="00F11F7D"/>
    <w:rsid w:val="00F124CD"/>
    <w:rsid w:val="00F126F3"/>
    <w:rsid w:val="00F12774"/>
    <w:rsid w:val="00F136DB"/>
    <w:rsid w:val="00F136EC"/>
    <w:rsid w:val="00F137A0"/>
    <w:rsid w:val="00F13BA6"/>
    <w:rsid w:val="00F13FB4"/>
    <w:rsid w:val="00F140B1"/>
    <w:rsid w:val="00F167EA"/>
    <w:rsid w:val="00F17E78"/>
    <w:rsid w:val="00F20355"/>
    <w:rsid w:val="00F206A1"/>
    <w:rsid w:val="00F21189"/>
    <w:rsid w:val="00F21E68"/>
    <w:rsid w:val="00F228F9"/>
    <w:rsid w:val="00F22BF0"/>
    <w:rsid w:val="00F22C40"/>
    <w:rsid w:val="00F22FE1"/>
    <w:rsid w:val="00F24763"/>
    <w:rsid w:val="00F249EF"/>
    <w:rsid w:val="00F25C4D"/>
    <w:rsid w:val="00F25D5A"/>
    <w:rsid w:val="00F26BAD"/>
    <w:rsid w:val="00F274AC"/>
    <w:rsid w:val="00F27737"/>
    <w:rsid w:val="00F30C81"/>
    <w:rsid w:val="00F31421"/>
    <w:rsid w:val="00F335B5"/>
    <w:rsid w:val="00F33649"/>
    <w:rsid w:val="00F35232"/>
    <w:rsid w:val="00F3535A"/>
    <w:rsid w:val="00F35766"/>
    <w:rsid w:val="00F3588D"/>
    <w:rsid w:val="00F35E40"/>
    <w:rsid w:val="00F36A78"/>
    <w:rsid w:val="00F36BC1"/>
    <w:rsid w:val="00F37135"/>
    <w:rsid w:val="00F374B7"/>
    <w:rsid w:val="00F4046C"/>
    <w:rsid w:val="00F4073F"/>
    <w:rsid w:val="00F40EC5"/>
    <w:rsid w:val="00F41815"/>
    <w:rsid w:val="00F41AB6"/>
    <w:rsid w:val="00F41FF2"/>
    <w:rsid w:val="00F42553"/>
    <w:rsid w:val="00F42A63"/>
    <w:rsid w:val="00F42B8D"/>
    <w:rsid w:val="00F44060"/>
    <w:rsid w:val="00F443E8"/>
    <w:rsid w:val="00F452C0"/>
    <w:rsid w:val="00F4570E"/>
    <w:rsid w:val="00F45808"/>
    <w:rsid w:val="00F45855"/>
    <w:rsid w:val="00F45AF7"/>
    <w:rsid w:val="00F45C8A"/>
    <w:rsid w:val="00F4629B"/>
    <w:rsid w:val="00F464A2"/>
    <w:rsid w:val="00F465F8"/>
    <w:rsid w:val="00F467BF"/>
    <w:rsid w:val="00F46857"/>
    <w:rsid w:val="00F47036"/>
    <w:rsid w:val="00F479A1"/>
    <w:rsid w:val="00F47D54"/>
    <w:rsid w:val="00F50032"/>
    <w:rsid w:val="00F503DD"/>
    <w:rsid w:val="00F50D8D"/>
    <w:rsid w:val="00F516FF"/>
    <w:rsid w:val="00F51E2C"/>
    <w:rsid w:val="00F521DA"/>
    <w:rsid w:val="00F52F56"/>
    <w:rsid w:val="00F531F9"/>
    <w:rsid w:val="00F53717"/>
    <w:rsid w:val="00F53C42"/>
    <w:rsid w:val="00F53F20"/>
    <w:rsid w:val="00F54100"/>
    <w:rsid w:val="00F54199"/>
    <w:rsid w:val="00F5440A"/>
    <w:rsid w:val="00F54FDA"/>
    <w:rsid w:val="00F5507D"/>
    <w:rsid w:val="00F56A8C"/>
    <w:rsid w:val="00F577E5"/>
    <w:rsid w:val="00F57D50"/>
    <w:rsid w:val="00F6057D"/>
    <w:rsid w:val="00F60885"/>
    <w:rsid w:val="00F60BD5"/>
    <w:rsid w:val="00F60E94"/>
    <w:rsid w:val="00F60F99"/>
    <w:rsid w:val="00F6146E"/>
    <w:rsid w:val="00F61C74"/>
    <w:rsid w:val="00F61C92"/>
    <w:rsid w:val="00F61DC3"/>
    <w:rsid w:val="00F61FDC"/>
    <w:rsid w:val="00F63C38"/>
    <w:rsid w:val="00F64165"/>
    <w:rsid w:val="00F64B74"/>
    <w:rsid w:val="00F64B96"/>
    <w:rsid w:val="00F652D1"/>
    <w:rsid w:val="00F65534"/>
    <w:rsid w:val="00F65802"/>
    <w:rsid w:val="00F65926"/>
    <w:rsid w:val="00F65E97"/>
    <w:rsid w:val="00F669B1"/>
    <w:rsid w:val="00F669B9"/>
    <w:rsid w:val="00F66FE8"/>
    <w:rsid w:val="00F7045B"/>
    <w:rsid w:val="00F7045C"/>
    <w:rsid w:val="00F70935"/>
    <w:rsid w:val="00F71052"/>
    <w:rsid w:val="00F716FE"/>
    <w:rsid w:val="00F71715"/>
    <w:rsid w:val="00F71766"/>
    <w:rsid w:val="00F724A4"/>
    <w:rsid w:val="00F72581"/>
    <w:rsid w:val="00F72717"/>
    <w:rsid w:val="00F72DF2"/>
    <w:rsid w:val="00F72EB5"/>
    <w:rsid w:val="00F73233"/>
    <w:rsid w:val="00F742AE"/>
    <w:rsid w:val="00F74421"/>
    <w:rsid w:val="00F75289"/>
    <w:rsid w:val="00F75428"/>
    <w:rsid w:val="00F757E7"/>
    <w:rsid w:val="00F76E55"/>
    <w:rsid w:val="00F81739"/>
    <w:rsid w:val="00F8183A"/>
    <w:rsid w:val="00F82677"/>
    <w:rsid w:val="00F82C88"/>
    <w:rsid w:val="00F837E8"/>
    <w:rsid w:val="00F8415E"/>
    <w:rsid w:val="00F84CF6"/>
    <w:rsid w:val="00F84DA8"/>
    <w:rsid w:val="00F85437"/>
    <w:rsid w:val="00F85913"/>
    <w:rsid w:val="00F85ECC"/>
    <w:rsid w:val="00F8604F"/>
    <w:rsid w:val="00F866B3"/>
    <w:rsid w:val="00F86AC5"/>
    <w:rsid w:val="00F86CA6"/>
    <w:rsid w:val="00F8700C"/>
    <w:rsid w:val="00F8730A"/>
    <w:rsid w:val="00F90A0F"/>
    <w:rsid w:val="00F9119B"/>
    <w:rsid w:val="00F918E8"/>
    <w:rsid w:val="00F92CA0"/>
    <w:rsid w:val="00F93209"/>
    <w:rsid w:val="00F93C94"/>
    <w:rsid w:val="00F941FA"/>
    <w:rsid w:val="00F94D17"/>
    <w:rsid w:val="00F95256"/>
    <w:rsid w:val="00F95AD5"/>
    <w:rsid w:val="00F95CA3"/>
    <w:rsid w:val="00F9672D"/>
    <w:rsid w:val="00F96CCD"/>
    <w:rsid w:val="00F97239"/>
    <w:rsid w:val="00F974B0"/>
    <w:rsid w:val="00F97B8E"/>
    <w:rsid w:val="00FA0015"/>
    <w:rsid w:val="00FA0463"/>
    <w:rsid w:val="00FA046C"/>
    <w:rsid w:val="00FA0FE2"/>
    <w:rsid w:val="00FA1108"/>
    <w:rsid w:val="00FA1159"/>
    <w:rsid w:val="00FA1220"/>
    <w:rsid w:val="00FA2696"/>
    <w:rsid w:val="00FA321C"/>
    <w:rsid w:val="00FA37C6"/>
    <w:rsid w:val="00FA3A23"/>
    <w:rsid w:val="00FA3BA7"/>
    <w:rsid w:val="00FA3E50"/>
    <w:rsid w:val="00FA3F80"/>
    <w:rsid w:val="00FA3FF1"/>
    <w:rsid w:val="00FA536E"/>
    <w:rsid w:val="00FA5900"/>
    <w:rsid w:val="00FA627D"/>
    <w:rsid w:val="00FA6E03"/>
    <w:rsid w:val="00FA73A1"/>
    <w:rsid w:val="00FB03FD"/>
    <w:rsid w:val="00FB04B5"/>
    <w:rsid w:val="00FB050A"/>
    <w:rsid w:val="00FB0DA8"/>
    <w:rsid w:val="00FB1CD5"/>
    <w:rsid w:val="00FB25C4"/>
    <w:rsid w:val="00FB2789"/>
    <w:rsid w:val="00FB2FF2"/>
    <w:rsid w:val="00FB3918"/>
    <w:rsid w:val="00FB396B"/>
    <w:rsid w:val="00FB508F"/>
    <w:rsid w:val="00FB5407"/>
    <w:rsid w:val="00FB5D7F"/>
    <w:rsid w:val="00FB6331"/>
    <w:rsid w:val="00FB6C72"/>
    <w:rsid w:val="00FB6CEB"/>
    <w:rsid w:val="00FB7191"/>
    <w:rsid w:val="00FC025B"/>
    <w:rsid w:val="00FC0FE3"/>
    <w:rsid w:val="00FC176F"/>
    <w:rsid w:val="00FC1AF8"/>
    <w:rsid w:val="00FC1C52"/>
    <w:rsid w:val="00FC2C64"/>
    <w:rsid w:val="00FC3BF5"/>
    <w:rsid w:val="00FC3C7E"/>
    <w:rsid w:val="00FC43DC"/>
    <w:rsid w:val="00FC50A2"/>
    <w:rsid w:val="00FC56F5"/>
    <w:rsid w:val="00FC5C04"/>
    <w:rsid w:val="00FC5F24"/>
    <w:rsid w:val="00FC676F"/>
    <w:rsid w:val="00FC751C"/>
    <w:rsid w:val="00FD01E7"/>
    <w:rsid w:val="00FD02C5"/>
    <w:rsid w:val="00FD03D3"/>
    <w:rsid w:val="00FD07B9"/>
    <w:rsid w:val="00FD1152"/>
    <w:rsid w:val="00FD14EC"/>
    <w:rsid w:val="00FD1E78"/>
    <w:rsid w:val="00FD2F45"/>
    <w:rsid w:val="00FD3194"/>
    <w:rsid w:val="00FD3713"/>
    <w:rsid w:val="00FD5263"/>
    <w:rsid w:val="00FD540E"/>
    <w:rsid w:val="00FD56D1"/>
    <w:rsid w:val="00FD5CCF"/>
    <w:rsid w:val="00FD6032"/>
    <w:rsid w:val="00FD63B8"/>
    <w:rsid w:val="00FD6AEC"/>
    <w:rsid w:val="00FD6C64"/>
    <w:rsid w:val="00FD6CB9"/>
    <w:rsid w:val="00FD6D3C"/>
    <w:rsid w:val="00FE000F"/>
    <w:rsid w:val="00FE03F4"/>
    <w:rsid w:val="00FE0478"/>
    <w:rsid w:val="00FE0565"/>
    <w:rsid w:val="00FE1074"/>
    <w:rsid w:val="00FE1126"/>
    <w:rsid w:val="00FE1B0F"/>
    <w:rsid w:val="00FE1C85"/>
    <w:rsid w:val="00FE26A6"/>
    <w:rsid w:val="00FE283A"/>
    <w:rsid w:val="00FE2960"/>
    <w:rsid w:val="00FE2EBE"/>
    <w:rsid w:val="00FE3ECD"/>
    <w:rsid w:val="00FE58B2"/>
    <w:rsid w:val="00FE5B2F"/>
    <w:rsid w:val="00FE5CFE"/>
    <w:rsid w:val="00FE623F"/>
    <w:rsid w:val="00FE724B"/>
    <w:rsid w:val="00FE79DE"/>
    <w:rsid w:val="00FE7F5A"/>
    <w:rsid w:val="00FF0ACC"/>
    <w:rsid w:val="00FF0EAE"/>
    <w:rsid w:val="00FF1AD2"/>
    <w:rsid w:val="00FF1C5F"/>
    <w:rsid w:val="00FF20CE"/>
    <w:rsid w:val="00FF41B5"/>
    <w:rsid w:val="00FF4279"/>
    <w:rsid w:val="00FF439B"/>
    <w:rsid w:val="00FF4AD7"/>
    <w:rsid w:val="00FF5227"/>
    <w:rsid w:val="00FF53D3"/>
    <w:rsid w:val="00FF5B82"/>
    <w:rsid w:val="00FF5CB4"/>
    <w:rsid w:val="00FF6055"/>
    <w:rsid w:val="00FF6146"/>
    <w:rsid w:val="00FF66F6"/>
    <w:rsid w:val="00FF6866"/>
    <w:rsid w:val="00FF6F45"/>
    <w:rsid w:val="00FF7A3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33A0B"/>
    <w:pPr>
      <w:ind w:left="720"/>
      <w:contextualSpacing/>
    </w:pPr>
  </w:style>
  <w:style w:type="paragraph" w:styleId="Textodebalo">
    <w:name w:val="Balloon Text"/>
    <w:basedOn w:val="Normal"/>
    <w:link w:val="TextodebaloChar"/>
    <w:uiPriority w:val="99"/>
    <w:semiHidden/>
    <w:unhideWhenUsed/>
    <w:rsid w:val="008874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7432"/>
    <w:rPr>
      <w:rFonts w:ascii="Tahoma" w:eastAsiaTheme="minorEastAsia" w:hAnsi="Tahoma" w:cs="Tahoma"/>
      <w:sz w:val="16"/>
      <w:szCs w:val="16"/>
      <w:lang w:eastAsia="pt-BR"/>
    </w:rPr>
  </w:style>
  <w:style w:type="paragraph" w:styleId="Textodecomentrio">
    <w:name w:val="annotation text"/>
    <w:basedOn w:val="Normal"/>
    <w:link w:val="TextodecomentrioChar"/>
    <w:uiPriority w:val="99"/>
    <w:semiHidden/>
    <w:unhideWhenUsed/>
    <w:rsid w:val="00534D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34D09"/>
    <w:rPr>
      <w:rFonts w:eastAsiaTheme="minorEastAsia"/>
      <w:sz w:val="20"/>
      <w:szCs w:val="20"/>
      <w:lang w:eastAsia="pt-BR"/>
    </w:rPr>
  </w:style>
  <w:style w:type="character" w:styleId="Refdecomentrio">
    <w:name w:val="annotation reference"/>
    <w:basedOn w:val="Fontepargpadro"/>
    <w:uiPriority w:val="99"/>
    <w:semiHidden/>
    <w:unhideWhenUsed/>
    <w:rsid w:val="00534D09"/>
    <w:rPr>
      <w:sz w:val="16"/>
      <w:szCs w:val="16"/>
    </w:rPr>
  </w:style>
  <w:style w:type="paragraph" w:styleId="Cabealho">
    <w:name w:val="header"/>
    <w:basedOn w:val="Normal"/>
    <w:link w:val="CabealhoChar"/>
    <w:uiPriority w:val="99"/>
    <w:semiHidden/>
    <w:unhideWhenUsed/>
    <w:rsid w:val="003D24F9"/>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D24F9"/>
    <w:rPr>
      <w:rFonts w:eastAsiaTheme="minorEastAsia"/>
      <w:lang w:eastAsia="pt-BR"/>
    </w:rPr>
  </w:style>
  <w:style w:type="paragraph" w:styleId="Rodap">
    <w:name w:val="footer"/>
    <w:basedOn w:val="Normal"/>
    <w:link w:val="RodapChar"/>
    <w:uiPriority w:val="99"/>
    <w:unhideWhenUsed/>
    <w:rsid w:val="003D24F9"/>
    <w:pPr>
      <w:tabs>
        <w:tab w:val="center" w:pos="4252"/>
        <w:tab w:val="right" w:pos="8504"/>
      </w:tabs>
      <w:spacing w:after="0" w:line="240" w:lineRule="auto"/>
    </w:pPr>
  </w:style>
  <w:style w:type="character" w:customStyle="1" w:styleId="RodapChar">
    <w:name w:val="Rodapé Char"/>
    <w:basedOn w:val="Fontepargpadro"/>
    <w:link w:val="Rodap"/>
    <w:uiPriority w:val="99"/>
    <w:rsid w:val="003D24F9"/>
    <w:rPr>
      <w:rFonts w:eastAsiaTheme="minorEastAsia"/>
      <w:lang w:eastAsia="pt-BR"/>
    </w:rPr>
  </w:style>
  <w:style w:type="character" w:styleId="Hyperlink">
    <w:name w:val="Hyperlink"/>
    <w:basedOn w:val="Fontepargpadro"/>
    <w:uiPriority w:val="99"/>
    <w:unhideWhenUsed/>
    <w:rsid w:val="008314D3"/>
    <w:rPr>
      <w:color w:val="0000FF" w:themeColor="hyperlink"/>
      <w:u w:val="single"/>
    </w:rPr>
  </w:style>
  <w:style w:type="character" w:styleId="TextodoEspaoReservado">
    <w:name w:val="Placeholder Text"/>
    <w:basedOn w:val="Fontepargpadro"/>
    <w:uiPriority w:val="99"/>
    <w:semiHidden/>
    <w:rsid w:val="00BD2C95"/>
    <w:rPr>
      <w:color w:val="808080"/>
    </w:rPr>
  </w:style>
  <w:style w:type="table" w:styleId="Tabelacomgrade">
    <w:name w:val="Table Grid"/>
    <w:basedOn w:val="Tabelanormal"/>
    <w:uiPriority w:val="59"/>
    <w:rsid w:val="004F4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33A0B"/>
    <w:pPr>
      <w:ind w:left="720"/>
      <w:contextualSpacing/>
    </w:pPr>
  </w:style>
  <w:style w:type="paragraph" w:styleId="Textodebalo">
    <w:name w:val="Balloon Text"/>
    <w:basedOn w:val="Normal"/>
    <w:link w:val="TextodebaloChar"/>
    <w:uiPriority w:val="99"/>
    <w:semiHidden/>
    <w:unhideWhenUsed/>
    <w:rsid w:val="008874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7432"/>
    <w:rPr>
      <w:rFonts w:ascii="Tahoma" w:eastAsiaTheme="minorEastAsia" w:hAnsi="Tahoma" w:cs="Tahoma"/>
      <w:sz w:val="16"/>
      <w:szCs w:val="16"/>
      <w:lang w:eastAsia="pt-BR"/>
    </w:rPr>
  </w:style>
  <w:style w:type="paragraph" w:styleId="Textodecomentrio">
    <w:name w:val="annotation text"/>
    <w:basedOn w:val="Normal"/>
    <w:link w:val="TextodecomentrioChar"/>
    <w:uiPriority w:val="99"/>
    <w:semiHidden/>
    <w:unhideWhenUsed/>
    <w:rsid w:val="00534D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34D09"/>
    <w:rPr>
      <w:rFonts w:eastAsiaTheme="minorEastAsia"/>
      <w:sz w:val="20"/>
      <w:szCs w:val="20"/>
      <w:lang w:eastAsia="pt-BR"/>
    </w:rPr>
  </w:style>
  <w:style w:type="character" w:styleId="Refdecomentrio">
    <w:name w:val="annotation reference"/>
    <w:basedOn w:val="Fontepargpadro"/>
    <w:uiPriority w:val="99"/>
    <w:semiHidden/>
    <w:unhideWhenUsed/>
    <w:rsid w:val="00534D09"/>
    <w:rPr>
      <w:sz w:val="16"/>
      <w:szCs w:val="16"/>
    </w:rPr>
  </w:style>
  <w:style w:type="paragraph" w:styleId="Cabealho">
    <w:name w:val="header"/>
    <w:basedOn w:val="Normal"/>
    <w:link w:val="CabealhoChar"/>
    <w:uiPriority w:val="99"/>
    <w:semiHidden/>
    <w:unhideWhenUsed/>
    <w:rsid w:val="003D24F9"/>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D24F9"/>
    <w:rPr>
      <w:rFonts w:eastAsiaTheme="minorEastAsia"/>
      <w:lang w:eastAsia="pt-BR"/>
    </w:rPr>
  </w:style>
  <w:style w:type="paragraph" w:styleId="Rodap">
    <w:name w:val="footer"/>
    <w:basedOn w:val="Normal"/>
    <w:link w:val="RodapChar"/>
    <w:uiPriority w:val="99"/>
    <w:unhideWhenUsed/>
    <w:rsid w:val="003D24F9"/>
    <w:pPr>
      <w:tabs>
        <w:tab w:val="center" w:pos="4252"/>
        <w:tab w:val="right" w:pos="8504"/>
      </w:tabs>
      <w:spacing w:after="0" w:line="240" w:lineRule="auto"/>
    </w:pPr>
  </w:style>
  <w:style w:type="character" w:customStyle="1" w:styleId="RodapChar">
    <w:name w:val="Rodapé Char"/>
    <w:basedOn w:val="Fontepargpadro"/>
    <w:link w:val="Rodap"/>
    <w:uiPriority w:val="99"/>
    <w:rsid w:val="003D24F9"/>
    <w:rPr>
      <w:rFonts w:eastAsiaTheme="minorEastAsia"/>
      <w:lang w:eastAsia="pt-BR"/>
    </w:rPr>
  </w:style>
  <w:style w:type="character" w:styleId="Hyperlink">
    <w:name w:val="Hyperlink"/>
    <w:basedOn w:val="Fontepargpadro"/>
    <w:uiPriority w:val="99"/>
    <w:unhideWhenUsed/>
    <w:rsid w:val="008314D3"/>
    <w:rPr>
      <w:color w:val="0000FF" w:themeColor="hyperlink"/>
      <w:u w:val="single"/>
    </w:rPr>
  </w:style>
  <w:style w:type="character" w:styleId="TextodoEspaoReservado">
    <w:name w:val="Placeholder Text"/>
    <w:basedOn w:val="Fontepargpadro"/>
    <w:uiPriority w:val="99"/>
    <w:semiHidden/>
    <w:rsid w:val="00BD2C95"/>
    <w:rPr>
      <w:color w:val="808080"/>
    </w:rPr>
  </w:style>
  <w:style w:type="table" w:styleId="Tabelacomgrade">
    <w:name w:val="Table Grid"/>
    <w:basedOn w:val="Tabelanormal"/>
    <w:uiPriority w:val="59"/>
    <w:rsid w:val="004F4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54798">
      <w:bodyDiv w:val="1"/>
      <w:marLeft w:val="0"/>
      <w:marRight w:val="0"/>
      <w:marTop w:val="0"/>
      <w:marBottom w:val="0"/>
      <w:divBdr>
        <w:top w:val="none" w:sz="0" w:space="0" w:color="auto"/>
        <w:left w:val="none" w:sz="0" w:space="0" w:color="auto"/>
        <w:bottom w:val="none" w:sz="0" w:space="0" w:color="auto"/>
        <w:right w:val="none" w:sz="0" w:space="0" w:color="auto"/>
      </w:divBdr>
    </w:div>
    <w:div w:id="1736200319">
      <w:bodyDiv w:val="1"/>
      <w:marLeft w:val="0"/>
      <w:marRight w:val="0"/>
      <w:marTop w:val="0"/>
      <w:marBottom w:val="0"/>
      <w:divBdr>
        <w:top w:val="none" w:sz="0" w:space="0" w:color="auto"/>
        <w:left w:val="none" w:sz="0" w:space="0" w:color="auto"/>
        <w:bottom w:val="none" w:sz="0" w:space="0" w:color="auto"/>
        <w:right w:val="none" w:sz="0" w:space="0" w:color="auto"/>
      </w:divBdr>
      <w:divsChild>
        <w:div w:id="162472655">
          <w:marLeft w:val="0"/>
          <w:marRight w:val="0"/>
          <w:marTop w:val="0"/>
          <w:marBottom w:val="195"/>
          <w:divBdr>
            <w:top w:val="none" w:sz="0" w:space="0" w:color="auto"/>
            <w:left w:val="none" w:sz="0" w:space="0" w:color="auto"/>
            <w:bottom w:val="none" w:sz="0" w:space="0" w:color="auto"/>
            <w:right w:val="none" w:sz="0" w:space="0" w:color="auto"/>
          </w:divBdr>
          <w:divsChild>
            <w:div w:id="98057934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tndata.com/download/AFS/v2016/2016.01.00/AFS_View_2016.01.00.exe"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greenseeker.com/" TargetMode="Externa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aseihafs.com/desktop-software.php"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4747</Words>
  <Characters>27060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Kelyn</dc:creator>
  <cp:lastModifiedBy>Eduardo Godoy de Souza</cp:lastModifiedBy>
  <cp:revision>2</cp:revision>
  <dcterms:created xsi:type="dcterms:W3CDTF">2016-06-28T18:50:00Z</dcterms:created>
  <dcterms:modified xsi:type="dcterms:W3CDTF">2016-06-28T18:50:00Z</dcterms:modified>
</cp:coreProperties>
</file>