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UNIVERSIDADE ESTADUAL DO OESTE DO PARANÁ – UNIOESTE</w:t>
      </w:r>
    </w:p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CENTRO DE CIÊNCIAS EXATAS E TECNOLÓGICAS – CAMPUS CASCAVEL</w:t>
      </w:r>
    </w:p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PROGRAMA DE PÓS-GRADUAÇÃO EM ENGENHARIA AGRÍCOLA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D24EDC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MANUAL DE PROCEDIMENTOS </w:t>
      </w:r>
      <w:r w:rsidR="002C4805" w:rsidRPr="002C4805">
        <w:rPr>
          <w:rFonts w:ascii="Arial" w:hAnsi="Arial" w:cs="Arial"/>
          <w:b/>
          <w:color w:val="000000"/>
          <w:shd w:val="clear" w:color="auto" w:fill="FFFFFF"/>
        </w:rPr>
        <w:t>PARA AMOSTRAGEM E ANÁLISE DE SOLO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– LABORATÓRIO DE MECANIZAÇÃO E AGRÍCULTURA DE PRECISÃO (LAMAP)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  <w:r w:rsidRPr="005508D4">
        <w:rPr>
          <w:rFonts w:ascii="Arial" w:eastAsia="Times New Roman" w:hAnsi="Arial" w:cs="Arial"/>
          <w:b/>
        </w:rPr>
        <w:t>KELYN SCHENATTO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CASCAVEL</w:t>
      </w: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201</w:t>
      </w:r>
      <w:r>
        <w:rPr>
          <w:rFonts w:ascii="Arial" w:eastAsia="Times New Roman" w:hAnsi="Arial" w:cs="Arial"/>
          <w:b/>
          <w:smallCaps/>
        </w:rPr>
        <w:t>5</w:t>
      </w: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  <w:r w:rsidRPr="00900E92">
        <w:rPr>
          <w:rFonts w:ascii="Arial" w:eastAsia="Arial" w:hAnsi="Arial" w:cs="Arial"/>
          <w:b/>
          <w:bCs/>
        </w:rPr>
        <w:lastRenderedPageBreak/>
        <w:t>SUMÁRIO</w:t>
      </w: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</w:p>
    <w:tbl>
      <w:tblPr>
        <w:tblW w:w="8715" w:type="dxa"/>
        <w:tblLook w:val="04A0"/>
      </w:tblPr>
      <w:tblGrid>
        <w:gridCol w:w="711"/>
        <w:gridCol w:w="7540"/>
        <w:gridCol w:w="464"/>
      </w:tblGrid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F67257" w:rsidP="002C48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INTRODUÇÃO........................</w:t>
            </w:r>
            <w:r w:rsidR="002C4805">
              <w:rPr>
                <w:rFonts w:ascii="Arial" w:eastAsia="Times New Roman" w:hAnsi="Arial" w:cs="Arial"/>
              </w:rPr>
              <w:t>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CF73DB" w:rsidP="002C48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PROCEDIMENTOS INICIAIS..........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85FD0" w:rsidP="00B85FD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AMOSTRAGEM FÍSICA DO SOLO..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2C4805" w:rsidRPr="007C3329" w:rsidRDefault="007C3329" w:rsidP="007C3329">
            <w:pPr>
              <w:spacing w:after="0" w:line="36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C3329">
              <w:rPr>
                <w:rFonts w:ascii="Arial" w:hAnsi="Arial" w:cs="Arial"/>
                <w:color w:val="000000"/>
                <w:shd w:val="clear" w:color="auto" w:fill="FFFFFF"/>
              </w:rPr>
              <w:t>COLETA DAS AMOSTRAS FÍSICAS DO SOLO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................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5F37F0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5F37F0" w:rsidRDefault="005F37F0" w:rsidP="005F37F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F37F0">
              <w:rPr>
                <w:rFonts w:ascii="Arial" w:hAnsi="Arial" w:cs="Arial"/>
              </w:rPr>
              <w:t>ANÁLISE DAS AMOSTRAS FÍSICAS DO SOLO</w:t>
            </w:r>
            <w:r w:rsidR="002C4805" w:rsidRPr="005F37F0">
              <w:rPr>
                <w:rFonts w:ascii="Arial" w:eastAsia="Times New Roman" w:hAnsi="Arial" w:cs="Arial"/>
              </w:rPr>
              <w:t>.......................................</w:t>
            </w:r>
            <w:r>
              <w:rPr>
                <w:rFonts w:ascii="Arial" w:eastAsia="Times New Roman" w:hAnsi="Arial" w:cs="Arial"/>
              </w:rPr>
              <w:t>.</w:t>
            </w:r>
            <w:r w:rsidR="002C4805" w:rsidRPr="005F37F0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B775D6">
              <w:rPr>
                <w:rFonts w:ascii="Arial" w:eastAsia="Times New Roman" w:hAnsi="Arial" w:cs="Arial"/>
              </w:rPr>
              <w:t xml:space="preserve">CALCULO </w:t>
            </w:r>
            <w:r>
              <w:rPr>
                <w:rFonts w:ascii="Arial" w:eastAsia="Times New Roman" w:hAnsi="Arial" w:cs="Arial"/>
              </w:rPr>
              <w:t>DAS PROPRIEDADES FÍSICAS DO SOLO.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C57C33" w:rsidP="00C57C3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Teor de água..</w:t>
            </w:r>
            <w:r w:rsidR="00B775D6">
              <w:rPr>
                <w:rFonts w:ascii="Arial" w:eastAsia="Times New Roman" w:hAnsi="Arial" w:cs="Arial"/>
              </w:rPr>
              <w:t>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3.3</w:t>
            </w:r>
            <w:r w:rsidR="002C4805" w:rsidRPr="000936BC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Densidade Aparente......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Microporosidade.................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3.3</w:t>
            </w:r>
            <w:r w:rsidR="00B775D6">
              <w:rPr>
                <w:rFonts w:ascii="Arial" w:eastAsia="Times New Roman" w:hAnsi="Arial" w:cs="Arial"/>
              </w:rPr>
              <w:t>.4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Porosidade Total...........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3.5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Macroporosidade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3208D3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24A06">
              <w:rPr>
                <w:rFonts w:ascii="Arial" w:eastAsia="Times New Roman" w:hAnsi="Arial" w:cs="Arial"/>
              </w:rPr>
              <w:t>AMOSTRAGEM QUÍMICA DO SOLO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4.1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24A06">
              <w:rPr>
                <w:rFonts w:ascii="Arial" w:eastAsia="Times New Roman" w:hAnsi="Arial" w:cs="Arial"/>
              </w:rPr>
              <w:t>COLETA DAS AMOSTRAS PARA ANÁLISE QUÍMICA DO SOLO</w:t>
            </w:r>
            <w:r>
              <w:rPr>
                <w:rFonts w:ascii="Arial" w:eastAsia="Times New Roman" w:hAnsi="Arial" w:cs="Arial"/>
              </w:rPr>
              <w:t>..</w:t>
            </w:r>
            <w:r w:rsidR="002C4805" w:rsidRPr="000936BC">
              <w:rPr>
                <w:rFonts w:ascii="Arial" w:eastAsia="Times New Roman" w:hAnsi="Arial" w:cs="Arial"/>
              </w:rPr>
              <w:t>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665F59">
              <w:rPr>
                <w:rFonts w:ascii="Arial" w:eastAsia="Times New Roman" w:hAnsi="Arial" w:cs="Arial"/>
              </w:rPr>
              <w:t>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C7E1E" w:rsidP="007C7E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C7E1E">
              <w:rPr>
                <w:rFonts w:ascii="Arial" w:eastAsia="Times New Roman" w:hAnsi="Arial" w:cs="Arial"/>
              </w:rPr>
              <w:t>DETERMINAÇÃO DA RESISTÊNCIA DO SOLO A PENETRAÇÃO</w:t>
            </w:r>
            <w:r>
              <w:rPr>
                <w:rFonts w:ascii="Arial" w:eastAsia="Times New Roman" w:hAnsi="Arial" w:cs="Arial"/>
              </w:rPr>
              <w:t>..</w:t>
            </w:r>
            <w:r w:rsidR="002C4805" w:rsidRPr="000936BC">
              <w:rPr>
                <w:rFonts w:ascii="Arial" w:eastAsia="Times New Roman" w:hAnsi="Arial" w:cs="Arial"/>
              </w:rPr>
              <w:t>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7C7E1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7C7E1E">
              <w:rPr>
                <w:rFonts w:ascii="Arial" w:eastAsia="Times New Roman" w:hAnsi="Arial" w:cs="Arial"/>
              </w:rPr>
              <w:t>7</w:t>
            </w:r>
          </w:p>
        </w:tc>
      </w:tr>
      <w:tr w:rsidR="00893529" w:rsidRPr="000936BC" w:rsidTr="007C7E1E">
        <w:trPr>
          <w:trHeight w:val="173"/>
          <w:ins w:id="0" w:author="Kelyn" w:date="2016-03-14T16:33:00Z"/>
        </w:trPr>
        <w:tc>
          <w:tcPr>
            <w:tcW w:w="711" w:type="dxa"/>
            <w:shd w:val="clear" w:color="auto" w:fill="auto"/>
          </w:tcPr>
          <w:p w:rsidR="00893529" w:rsidRDefault="00893529" w:rsidP="008011CB">
            <w:pPr>
              <w:autoSpaceDE w:val="0"/>
              <w:autoSpaceDN w:val="0"/>
              <w:adjustRightInd w:val="0"/>
              <w:spacing w:after="0" w:line="360" w:lineRule="auto"/>
              <w:rPr>
                <w:ins w:id="1" w:author="Kelyn" w:date="2016-03-14T16:33:00Z"/>
                <w:rFonts w:ascii="Arial" w:eastAsia="Times New Roman" w:hAnsi="Arial" w:cs="Arial"/>
              </w:rPr>
            </w:pPr>
            <w:ins w:id="2" w:author="Kelyn" w:date="2016-03-14T16:33:00Z">
              <w:r>
                <w:rPr>
                  <w:rFonts w:ascii="Arial" w:eastAsia="Times New Roman" w:hAnsi="Arial" w:cs="Arial"/>
                </w:rPr>
                <w:t>6</w:t>
              </w:r>
            </w:ins>
          </w:p>
        </w:tc>
        <w:tc>
          <w:tcPr>
            <w:tcW w:w="7540" w:type="dxa"/>
            <w:shd w:val="clear" w:color="auto" w:fill="auto"/>
          </w:tcPr>
          <w:p w:rsidR="00893529" w:rsidRPr="007C7E1E" w:rsidRDefault="00893529" w:rsidP="007C7E1E">
            <w:pPr>
              <w:autoSpaceDE w:val="0"/>
              <w:autoSpaceDN w:val="0"/>
              <w:adjustRightInd w:val="0"/>
              <w:spacing w:after="0" w:line="360" w:lineRule="auto"/>
              <w:rPr>
                <w:ins w:id="3" w:author="Kelyn" w:date="2016-03-14T16:33:00Z"/>
                <w:rFonts w:ascii="Arial" w:eastAsia="Times New Roman" w:hAnsi="Arial" w:cs="Arial"/>
              </w:rPr>
            </w:pPr>
            <w:ins w:id="4" w:author="Kelyn" w:date="2016-03-14T16:33:00Z">
              <w:r>
                <w:rPr>
                  <w:rFonts w:ascii="Arial" w:eastAsia="Times New Roman" w:hAnsi="Arial" w:cs="Arial"/>
                </w:rPr>
                <w:t>DETERMINAÇÃO DA CONDUTIVIDADE EL</w:t>
              </w:r>
            </w:ins>
            <w:ins w:id="5" w:author="Kelyn" w:date="2016-03-14T16:34:00Z">
              <w:r>
                <w:rPr>
                  <w:rFonts w:ascii="Arial" w:eastAsia="Times New Roman" w:hAnsi="Arial" w:cs="Arial"/>
                </w:rPr>
                <w:t>ÉTRICA DO SOLO..................</w:t>
              </w:r>
            </w:ins>
          </w:p>
        </w:tc>
        <w:tc>
          <w:tcPr>
            <w:tcW w:w="464" w:type="dxa"/>
            <w:shd w:val="clear" w:color="auto" w:fill="auto"/>
          </w:tcPr>
          <w:p w:rsidR="00893529" w:rsidRPr="000936BC" w:rsidRDefault="00893529" w:rsidP="007C7E1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ins w:id="6" w:author="Kelyn" w:date="2016-03-14T16:33:00Z"/>
                <w:rFonts w:ascii="Arial" w:eastAsia="Times New Roman" w:hAnsi="Arial" w:cs="Arial"/>
              </w:rPr>
            </w:pPr>
            <w:ins w:id="7" w:author="Kelyn" w:date="2016-03-14T16:34:00Z">
              <w:r>
                <w:rPr>
                  <w:rFonts w:ascii="Arial" w:eastAsia="Times New Roman" w:hAnsi="Arial" w:cs="Arial"/>
                </w:rPr>
                <w:t>18</w:t>
              </w:r>
            </w:ins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REFERÊNCIAS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</w:t>
            </w:r>
            <w:r>
              <w:rPr>
                <w:rFonts w:ascii="Arial" w:eastAsia="Times New Roman" w:hAnsi="Arial" w:cs="Arial"/>
              </w:rPr>
              <w:t>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89352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ins w:id="8" w:author="Kelyn" w:date="2016-03-14T16:34:00Z">
              <w:r>
                <w:rPr>
                  <w:rFonts w:ascii="Arial" w:eastAsia="Times New Roman" w:hAnsi="Arial" w:cs="Arial"/>
                </w:rPr>
                <w:t>21</w:t>
              </w:r>
            </w:ins>
          </w:p>
        </w:tc>
      </w:tr>
    </w:tbl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85FD0" w:rsidRDefault="00B85FD0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85FD0" w:rsidRDefault="00B85FD0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0439D" w:rsidRDefault="0010439D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0439D" w:rsidRDefault="0010439D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4B4A12" w:rsidRDefault="003B636C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70152D">
        <w:rPr>
          <w:rFonts w:ascii="Arial" w:hAnsi="Arial" w:cs="Arial"/>
          <w:b/>
          <w:color w:val="000000"/>
          <w:shd w:val="clear" w:color="auto" w:fill="FFFFFF"/>
        </w:rPr>
        <w:t xml:space="preserve">1.  </w:t>
      </w:r>
      <w:r w:rsidR="004B4A12">
        <w:rPr>
          <w:rFonts w:ascii="Arial" w:hAnsi="Arial" w:cs="Arial"/>
          <w:b/>
          <w:color w:val="000000"/>
          <w:shd w:val="clear" w:color="auto" w:fill="FFFFFF"/>
        </w:rPr>
        <w:t>INTRODUÇÃO</w:t>
      </w:r>
    </w:p>
    <w:p w:rsidR="00F23BEE" w:rsidRDefault="00F23BEE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B4A12" w:rsidRDefault="004B4A12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B4A12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70152D">
        <w:rPr>
          <w:rFonts w:ascii="Arial" w:hAnsi="Arial" w:cs="Arial"/>
          <w:color w:val="000000"/>
          <w:shd w:val="clear" w:color="auto" w:fill="FFFFFF"/>
        </w:rPr>
        <w:t>Com a introdução dos conceitos e tecnologias da Agricultura de Precisão</w:t>
      </w:r>
      <w:r>
        <w:rPr>
          <w:rFonts w:ascii="Arial" w:hAnsi="Arial" w:cs="Arial"/>
          <w:color w:val="000000"/>
          <w:shd w:val="clear" w:color="auto" w:fill="FFFFFF"/>
        </w:rPr>
        <w:t xml:space="preserve"> (AP)</w:t>
      </w:r>
      <w:r w:rsidRPr="0070152D">
        <w:rPr>
          <w:rFonts w:ascii="Arial" w:hAnsi="Arial" w:cs="Arial"/>
          <w:color w:val="000000"/>
          <w:shd w:val="clear" w:color="auto" w:fill="FFFFFF"/>
        </w:rPr>
        <w:t>, a amostragem sistematizada das áreas tem sido recomendada</w:t>
      </w:r>
      <w:r>
        <w:rPr>
          <w:rFonts w:ascii="Arial" w:hAnsi="Arial" w:cs="Arial"/>
          <w:color w:val="000000"/>
          <w:shd w:val="clear" w:color="auto" w:fill="FFFFFF"/>
        </w:rPr>
        <w:t xml:space="preserve"> para que seja possível determinar a variabilidade espacial das áreas agrícolas</w:t>
      </w:r>
      <w:r w:rsidRPr="0070152D">
        <w:rPr>
          <w:rFonts w:ascii="Arial" w:hAnsi="Arial" w:cs="Arial"/>
          <w:color w:val="000000"/>
          <w:shd w:val="clear" w:color="auto" w:fill="FFFFFF"/>
        </w:rPr>
        <w:t>.</w:t>
      </w:r>
    </w:p>
    <w:p w:rsidR="009B0DC4" w:rsidRPr="004C5459" w:rsidRDefault="009B0DC4" w:rsidP="009B0DC4">
      <w:pPr>
        <w:spacing w:after="0" w:line="360" w:lineRule="auto"/>
        <w:jc w:val="both"/>
        <w:rPr>
          <w:rFonts w:ascii="Arial" w:hAnsi="Arial" w:cs="Arial"/>
        </w:rPr>
      </w:pPr>
      <w:r w:rsidRPr="00ED0582">
        <w:rPr>
          <w:rFonts w:ascii="Arial" w:hAnsi="Arial" w:cs="Arial"/>
        </w:rPr>
        <w:tab/>
      </w:r>
      <w:r w:rsidRPr="004C5459">
        <w:rPr>
          <w:rFonts w:ascii="Arial" w:hAnsi="Arial" w:cs="Arial"/>
        </w:rPr>
        <w:t xml:space="preserve">Para </w:t>
      </w:r>
      <w:proofErr w:type="spellStart"/>
      <w:r w:rsidRPr="004C5459">
        <w:rPr>
          <w:rFonts w:ascii="Arial" w:hAnsi="Arial" w:cs="Arial"/>
        </w:rPr>
        <w:t>Diacono</w:t>
      </w:r>
      <w:proofErr w:type="spellEnd"/>
      <w:r w:rsidRPr="004C5459">
        <w:rPr>
          <w:rFonts w:ascii="Arial" w:hAnsi="Arial" w:cs="Arial"/>
        </w:rPr>
        <w:t xml:space="preserve">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 (2012) a avaliação da variação dentro do campo forma a base para aplicação de AP, e </w:t>
      </w:r>
      <w:r w:rsidR="00254B3C" w:rsidRPr="004C5459">
        <w:rPr>
          <w:rFonts w:ascii="Arial" w:hAnsi="Arial" w:cs="Arial"/>
        </w:rPr>
        <w:t>est</w:t>
      </w:r>
      <w:r w:rsidR="00254B3C">
        <w:rPr>
          <w:rFonts w:ascii="Arial" w:hAnsi="Arial" w:cs="Arial"/>
        </w:rPr>
        <w:t>a</w:t>
      </w:r>
      <w:r w:rsidR="00254B3C" w:rsidRPr="004C5459"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considera a variabilidade existente, permitindo indicar alternativas de manejo adequadas considerando a variabilidade espacial das características do solo sobre o desenvolvimento das plantas (GLENDELL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2014; </w:t>
      </w:r>
      <w:r w:rsidRPr="004C5459">
        <w:rPr>
          <w:rFonts w:ascii="Arial" w:hAnsi="Arial" w:cs="Arial"/>
          <w:color w:val="000000"/>
        </w:rPr>
        <w:t xml:space="preserve">MENDES </w:t>
      </w:r>
      <w:proofErr w:type="spellStart"/>
      <w:r w:rsidRPr="004C5459">
        <w:rPr>
          <w:rFonts w:ascii="Arial" w:hAnsi="Arial" w:cs="Arial"/>
          <w:color w:val="000000"/>
        </w:rPr>
        <w:t>et</w:t>
      </w:r>
      <w:proofErr w:type="spellEnd"/>
      <w:r w:rsidRPr="004C5459">
        <w:rPr>
          <w:rFonts w:ascii="Arial" w:hAnsi="Arial" w:cs="Arial"/>
          <w:color w:val="000000"/>
        </w:rPr>
        <w:t xml:space="preserve"> al.,2008)</w:t>
      </w:r>
    </w:p>
    <w:p w:rsidR="004B4A12" w:rsidRPr="004C5459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4C5459">
        <w:rPr>
          <w:rFonts w:ascii="Arial" w:hAnsi="Arial" w:cs="Arial"/>
          <w:color w:val="000000"/>
          <w:shd w:val="clear" w:color="auto" w:fill="FFFFFF"/>
        </w:rPr>
        <w:t xml:space="preserve"> O método mais comum para a amostragem sistemática de solos é o de sobrepor uma grade em um mapa da área, identificar e dirigir-se ao local e coletar amostras de solos em cada ponto amostral. Dentro de cada ponto, a amostragem é realizada ao acaso, coletando-se várias subamostras em um raio de 3 a 6 m de um ponto central (EMBRAPA, 2006).</w:t>
      </w:r>
    </w:p>
    <w:p w:rsidR="004B4A12" w:rsidRPr="0070152D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4C5459">
        <w:rPr>
          <w:rFonts w:ascii="Arial" w:hAnsi="Arial" w:cs="Arial"/>
          <w:color w:val="000000"/>
          <w:shd w:val="clear" w:color="auto" w:fill="FFFFFF"/>
        </w:rPr>
        <w:t>Nesse material são descritos os procedimentos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de coleta de dados do solo para determinação dos atributos físicos, químicos e resistência a penetração do solo em amostragem em grade.</w:t>
      </w:r>
    </w:p>
    <w:p w:rsidR="00CF73DB" w:rsidRDefault="00CF73DB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br w:type="page"/>
      </w:r>
    </w:p>
    <w:p w:rsidR="003B636C" w:rsidRPr="0070152D" w:rsidRDefault="00CF73DB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lastRenderedPageBreak/>
        <w:t xml:space="preserve">2. </w:t>
      </w:r>
      <w:r w:rsidR="003B636C" w:rsidRPr="0070152D">
        <w:rPr>
          <w:rFonts w:ascii="Arial" w:hAnsi="Arial" w:cs="Arial"/>
          <w:b/>
          <w:color w:val="000000"/>
          <w:shd w:val="clear" w:color="auto" w:fill="FFFFFF"/>
        </w:rPr>
        <w:t xml:space="preserve">PROCEDIMENTOS </w:t>
      </w:r>
      <w:r w:rsidR="002C4805" w:rsidRPr="0070152D">
        <w:rPr>
          <w:rFonts w:ascii="Arial" w:hAnsi="Arial" w:cs="Arial"/>
          <w:b/>
          <w:color w:val="000000"/>
          <w:shd w:val="clear" w:color="auto" w:fill="FFFFFF"/>
        </w:rPr>
        <w:t>INICIAIS</w:t>
      </w:r>
    </w:p>
    <w:p w:rsidR="003B636C" w:rsidRPr="0070152D" w:rsidRDefault="003B636C" w:rsidP="005C4D8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86960" w:rsidRPr="0070152D" w:rsidRDefault="00986960" w:rsidP="005C4D8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E97D39" w:rsidRDefault="005608F5" w:rsidP="005608F5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0152D">
        <w:rPr>
          <w:rFonts w:ascii="Arial" w:hAnsi="Arial" w:cs="Arial"/>
          <w:b/>
          <w:color w:val="000000"/>
          <w:shd w:val="clear" w:color="auto" w:fill="FFFFFF"/>
        </w:rPr>
        <w:tab/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A coleta de solo para amostragem dos atributos químicos e físicos do solo e 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determinação 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da resistência do solo a penetração 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>devem ser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realizadas no período de entre safra</w:t>
      </w:r>
      <w:r w:rsidR="006F6CE7">
        <w:rPr>
          <w:rFonts w:ascii="Arial" w:hAnsi="Arial" w:cs="Arial"/>
          <w:color w:val="000000"/>
          <w:shd w:val="clear" w:color="auto" w:fill="FFFFFF"/>
        </w:rPr>
        <w:t>, que ocorre na região Oeste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do Paraná 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após a segunda quinzena </w:t>
      </w:r>
      <w:r w:rsidR="00E97D39">
        <w:rPr>
          <w:rFonts w:ascii="Arial" w:hAnsi="Arial" w:cs="Arial"/>
          <w:color w:val="000000"/>
          <w:shd w:val="clear" w:color="auto" w:fill="FFFFFF"/>
        </w:rPr>
        <w:t>de Julho para lavouras com cultivo de milho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safrinha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e </w:t>
      </w:r>
      <w:r w:rsidR="00254B3C">
        <w:rPr>
          <w:rFonts w:ascii="Arial" w:hAnsi="Arial" w:cs="Arial"/>
          <w:color w:val="000000"/>
          <w:shd w:val="clear" w:color="auto" w:fill="FFFFFF"/>
        </w:rPr>
        <w:t>a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partir do mês de agosto</w:t>
      </w:r>
      <w:r w:rsidR="00E97D39">
        <w:rPr>
          <w:rFonts w:ascii="Arial" w:hAnsi="Arial" w:cs="Arial"/>
          <w:color w:val="000000"/>
          <w:shd w:val="clear" w:color="auto" w:fill="FFFFFF"/>
        </w:rPr>
        <w:t>, nas lavouras com cultivo de trigo</w:t>
      </w:r>
      <w:r w:rsidR="00616517">
        <w:rPr>
          <w:rFonts w:ascii="Arial" w:hAnsi="Arial" w:cs="Arial"/>
          <w:color w:val="000000"/>
          <w:shd w:val="clear" w:color="auto" w:fill="FFFFFF"/>
        </w:rPr>
        <w:t>, até a época do plantio da soja que ocorre após o dia 15 do mês de setembro.</w:t>
      </w:r>
    </w:p>
    <w:p w:rsidR="00480022" w:rsidRDefault="008727CD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Recomenda-se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que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a pessoa </w:t>
      </w:r>
      <w:r w:rsidR="005608F5" w:rsidRPr="0070152D">
        <w:rPr>
          <w:rFonts w:ascii="Arial" w:hAnsi="Arial" w:cs="Arial"/>
          <w:color w:val="000000"/>
          <w:shd w:val="clear" w:color="auto" w:fill="FFFFFF"/>
        </w:rPr>
        <w:t>responsável pela organização da coleta preench</w:t>
      </w:r>
      <w:r>
        <w:rPr>
          <w:rFonts w:ascii="Arial" w:hAnsi="Arial" w:cs="Arial"/>
          <w:color w:val="000000"/>
          <w:shd w:val="clear" w:color="auto" w:fill="FFFFFF"/>
        </w:rPr>
        <w:t>a</w:t>
      </w:r>
      <w:r w:rsidR="005608F5" w:rsidRPr="0070152D">
        <w:rPr>
          <w:rFonts w:ascii="Arial" w:hAnsi="Arial" w:cs="Arial"/>
          <w:color w:val="000000"/>
          <w:shd w:val="clear" w:color="auto" w:fill="FFFFFF"/>
        </w:rPr>
        <w:t xml:space="preserve"> o </w:t>
      </w:r>
      <w:proofErr w:type="spellStart"/>
      <w:r w:rsidR="005608F5" w:rsidRPr="0070152D">
        <w:rPr>
          <w:rFonts w:ascii="Arial" w:hAnsi="Arial" w:cs="Arial"/>
          <w:color w:val="000000"/>
          <w:shd w:val="clear" w:color="auto" w:fill="FFFFFF"/>
        </w:rPr>
        <w:t>check-list</w:t>
      </w:r>
      <w:proofErr w:type="spellEnd"/>
      <w:r w:rsidR="005608F5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C5459">
        <w:rPr>
          <w:rFonts w:ascii="Arial" w:hAnsi="Arial" w:cs="Arial"/>
          <w:color w:val="000000"/>
          <w:shd w:val="clear" w:color="auto" w:fill="FFFFFF"/>
        </w:rPr>
        <w:t>conforme o exemplo disponível no ANEXO I</w:t>
      </w:r>
      <w:r w:rsidR="005608F5" w:rsidRPr="004C5459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E97D39">
        <w:rPr>
          <w:rFonts w:ascii="Arial" w:hAnsi="Arial" w:cs="Arial"/>
          <w:color w:val="000000"/>
          <w:shd w:val="clear" w:color="auto" w:fill="FFFFFF"/>
        </w:rPr>
        <w:t>reserv</w:t>
      </w:r>
      <w:r>
        <w:rPr>
          <w:rFonts w:ascii="Arial" w:hAnsi="Arial" w:cs="Arial"/>
          <w:color w:val="000000"/>
          <w:shd w:val="clear" w:color="auto" w:fill="FFFFFF"/>
        </w:rPr>
        <w:t>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os equipamentos e </w:t>
      </w:r>
      <w:r>
        <w:rPr>
          <w:rFonts w:ascii="Arial" w:hAnsi="Arial" w:cs="Arial"/>
          <w:color w:val="000000"/>
          <w:shd w:val="clear" w:color="auto" w:fill="FFFFFF"/>
        </w:rPr>
        <w:t>os organize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c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>om suas respectivas notas fiscais</w:t>
      </w:r>
      <w:r w:rsidR="00E97D39">
        <w:rPr>
          <w:rFonts w:ascii="Arial" w:hAnsi="Arial" w:cs="Arial"/>
          <w:color w:val="000000"/>
          <w:shd w:val="clear" w:color="auto" w:fill="FFFFFF"/>
        </w:rPr>
        <w:t>. Caso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97D39">
        <w:rPr>
          <w:rFonts w:ascii="Arial" w:hAnsi="Arial" w:cs="Arial"/>
          <w:color w:val="000000"/>
          <w:shd w:val="clear" w:color="auto" w:fill="FFFFFF"/>
        </w:rPr>
        <w:t>o transporte não seja realizado em carro particular, é necessário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reserva</w:t>
      </w:r>
      <w:r>
        <w:rPr>
          <w:rFonts w:ascii="Arial" w:hAnsi="Arial" w:cs="Arial"/>
          <w:color w:val="000000"/>
          <w:shd w:val="clear" w:color="auto" w:fill="FFFFFF"/>
        </w:rPr>
        <w:t>r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um veículo oficial da </w:t>
      </w:r>
      <w:r w:rsidR="00543D3A">
        <w:rPr>
          <w:rFonts w:ascii="Arial" w:hAnsi="Arial" w:cs="Arial"/>
          <w:color w:val="000000"/>
          <w:shd w:val="clear" w:color="auto" w:fill="FFFFFF"/>
        </w:rPr>
        <w:t>UNIOESTE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para realizar o transporte da equipe.</w:t>
      </w:r>
    </w:p>
    <w:p w:rsidR="008727CD" w:rsidRDefault="008727CD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C57C33" w:rsidRDefault="00C57C33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86960" w:rsidRPr="0070152D" w:rsidRDefault="00986960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903E44" w:rsidRDefault="00B85FD0" w:rsidP="003B636C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3</w:t>
      </w:r>
      <w:r w:rsidR="008E31D7">
        <w:rPr>
          <w:rFonts w:ascii="Arial" w:hAnsi="Arial" w:cs="Arial"/>
          <w:b/>
          <w:color w:val="000000"/>
          <w:shd w:val="clear" w:color="auto" w:fill="FFFFFF"/>
        </w:rPr>
        <w:t xml:space="preserve">. </w:t>
      </w:r>
      <w:r w:rsidR="003B636C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FF5523" w:rsidRPr="003B636C">
        <w:rPr>
          <w:rFonts w:ascii="Arial" w:hAnsi="Arial" w:cs="Arial"/>
          <w:b/>
          <w:color w:val="000000"/>
          <w:shd w:val="clear" w:color="auto" w:fill="FFFFFF"/>
        </w:rPr>
        <w:t>AMOSTRAGEM FÍSICA DO SOLO</w:t>
      </w:r>
    </w:p>
    <w:p w:rsidR="002E4A69" w:rsidRPr="003B636C" w:rsidRDefault="002E4A69" w:rsidP="003B636C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2E4A69" w:rsidRDefault="002E4A69" w:rsidP="002E4A6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A216FA">
        <w:rPr>
          <w:rFonts w:ascii="Arial" w:hAnsi="Arial" w:cs="Arial"/>
        </w:rPr>
        <w:t xml:space="preserve">As propriedades físicas referem-se às condições do solo que permitem a </w:t>
      </w:r>
      <w:r w:rsidRPr="004C5459">
        <w:rPr>
          <w:rFonts w:ascii="Arial" w:hAnsi="Arial" w:cs="Arial"/>
        </w:rPr>
        <w:t xml:space="preserve">infiltração, a retenção e a disponibilização de água às plantas (REICHERT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2003), tais propriedades estão ligadas a estrutura e estabilidade do solo (CARVALHO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2012).</w:t>
      </w:r>
    </w:p>
    <w:p w:rsidR="002E4A69" w:rsidRPr="000F3278" w:rsidRDefault="002E4A69" w:rsidP="002E4A69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216FA">
        <w:rPr>
          <w:rFonts w:ascii="Arial" w:hAnsi="Arial" w:cs="Arial"/>
        </w:rPr>
        <w:t xml:space="preserve">Atributos </w:t>
      </w:r>
      <w:r>
        <w:rPr>
          <w:rFonts w:ascii="Arial" w:hAnsi="Arial" w:cs="Arial"/>
        </w:rPr>
        <w:t xml:space="preserve">físicos </w:t>
      </w:r>
      <w:r w:rsidRPr="00A216FA">
        <w:rPr>
          <w:rFonts w:ascii="Arial" w:hAnsi="Arial" w:cs="Arial"/>
        </w:rPr>
        <w:t>como a densidade</w:t>
      </w:r>
      <w:r>
        <w:rPr>
          <w:rFonts w:ascii="Arial" w:hAnsi="Arial" w:cs="Arial"/>
        </w:rPr>
        <w:t xml:space="preserve">, macro e </w:t>
      </w:r>
      <w:proofErr w:type="spellStart"/>
      <w:r>
        <w:rPr>
          <w:rFonts w:ascii="Arial" w:hAnsi="Arial" w:cs="Arial"/>
        </w:rPr>
        <w:t>micro-porosidade</w:t>
      </w:r>
      <w:proofErr w:type="spellEnd"/>
      <w:r>
        <w:rPr>
          <w:rFonts w:ascii="Arial" w:hAnsi="Arial" w:cs="Arial"/>
        </w:rPr>
        <w:t>,</w:t>
      </w:r>
      <w:r w:rsidR="00C57C33">
        <w:rPr>
          <w:rFonts w:ascii="Arial" w:hAnsi="Arial" w:cs="Arial"/>
        </w:rPr>
        <w:t xml:space="preserve"> </w:t>
      </w:r>
      <w:r w:rsidRPr="00A216FA">
        <w:rPr>
          <w:rFonts w:ascii="Arial" w:hAnsi="Arial" w:cs="Arial"/>
        </w:rPr>
        <w:t>porosidade total</w:t>
      </w:r>
      <w:r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e </w:t>
      </w:r>
      <w:r w:rsidR="00C57C33">
        <w:rPr>
          <w:rFonts w:ascii="Arial" w:hAnsi="Arial" w:cs="Arial"/>
        </w:rPr>
        <w:t>teor de água</w:t>
      </w:r>
      <w:r w:rsidR="00C57C33" w:rsidRPr="004C5459"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permitem verificar se o solo apresenta condições adequadas para o desenvolvimento das plantas, indicando se há problemas de compactação (RAMIREZ-LOPEZ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2008). Além disso, fornecem informações importantes </w:t>
      </w:r>
      <w:r w:rsidRPr="004C5459">
        <w:rPr>
          <w:rFonts w:ascii="Arial" w:hAnsi="Arial" w:cs="Arial"/>
          <w:color w:val="000000"/>
        </w:rPr>
        <w:t xml:space="preserve">para a estimativa da suscetibilidade do solo à erosão, projetos de irrigação e também para o estabelecimento de sistemas de manejo do solo e da água (DALBIANCO, 2009), servindo como um </w:t>
      </w:r>
      <w:r w:rsidRPr="004C5459">
        <w:rPr>
          <w:rFonts w:ascii="Arial" w:hAnsi="Arial" w:cs="Arial"/>
        </w:rPr>
        <w:t xml:space="preserve">bom indicador da qualidade do solo (D’ANDRÉA 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2002).</w:t>
      </w:r>
    </w:p>
    <w:p w:rsidR="00903E44" w:rsidRDefault="00903E44" w:rsidP="003B4435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A análise física envolve a determinação dos seguintes atributos do solo: </w:t>
      </w:r>
      <w:r w:rsidR="00C57C33">
        <w:rPr>
          <w:rFonts w:ascii="Arial" w:hAnsi="Arial" w:cs="Arial"/>
          <w:color w:val="000000"/>
          <w:shd w:val="clear" w:color="auto" w:fill="FFFFFF"/>
        </w:rPr>
        <w:t>Teor de água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C07F54">
        <w:rPr>
          <w:rFonts w:ascii="Arial" w:hAnsi="Arial" w:cs="Arial"/>
          <w:color w:val="000000"/>
          <w:shd w:val="clear" w:color="auto" w:fill="FFFFFF"/>
        </w:rPr>
        <w:t>Densidade, M</w:t>
      </w:r>
      <w:r w:rsidR="003B4435">
        <w:rPr>
          <w:rFonts w:ascii="Arial" w:hAnsi="Arial" w:cs="Arial"/>
          <w:color w:val="000000"/>
          <w:shd w:val="clear" w:color="auto" w:fill="FFFFFF"/>
        </w:rPr>
        <w:t>acroporosidade, Microporosidade e Porosidade Total.</w:t>
      </w:r>
      <w:r w:rsidR="007C3329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Essa análise compreende a coleta das amostras de solo em cada ponto amostral, por meio do método do anel volumétrico,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 xml:space="preserve">sendo que </w:t>
      </w:r>
      <w:r w:rsidR="002E4A69">
        <w:rPr>
          <w:rFonts w:ascii="Arial" w:hAnsi="Arial" w:cs="Arial"/>
          <w:color w:val="000000"/>
          <w:shd w:val="clear" w:color="auto" w:fill="FFFFFF"/>
        </w:rPr>
        <w:t xml:space="preserve">posteriormente são realizadas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as análises no </w:t>
      </w:r>
      <w:r w:rsidR="003B4435">
        <w:rPr>
          <w:rFonts w:ascii="Arial" w:hAnsi="Arial" w:cs="Arial"/>
          <w:color w:val="000000"/>
          <w:shd w:val="clear" w:color="auto" w:fill="FFFFFF"/>
        </w:rPr>
        <w:t>L</w:t>
      </w:r>
      <w:r w:rsidRPr="003B4435">
        <w:rPr>
          <w:rFonts w:ascii="Arial" w:hAnsi="Arial" w:cs="Arial"/>
          <w:color w:val="000000"/>
          <w:shd w:val="clear" w:color="auto" w:fill="FFFFFF"/>
        </w:rPr>
        <w:t xml:space="preserve">aboratório de 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Armazenamento de Amostras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C57C33" w:rsidRPr="00C07F54">
        <w:rPr>
          <w:rFonts w:ascii="Arial" w:hAnsi="Arial" w:cs="Arial"/>
          <w:color w:val="000000"/>
          <w:shd w:val="clear" w:color="auto" w:fill="FFFFFF"/>
        </w:rPr>
        <w:t>UNIOESTE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/Cascavel e por último </w:t>
      </w:r>
      <w:r w:rsidRPr="00C07F54">
        <w:rPr>
          <w:rFonts w:ascii="Arial" w:hAnsi="Arial" w:cs="Arial"/>
          <w:color w:val="000000"/>
          <w:shd w:val="clear" w:color="auto" w:fill="FFFFFF"/>
        </w:rPr>
        <w:lastRenderedPageBreak/>
        <w:t xml:space="preserve">devem ser realizados os cálculos para determinação dos atributos do solo baseado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>nas diferenças de pesos das amostras.</w:t>
      </w:r>
    </w:p>
    <w:p w:rsidR="003B4435" w:rsidRPr="00C07F54" w:rsidRDefault="003B4435" w:rsidP="003B4435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07F54" w:rsidRPr="00C07F54" w:rsidRDefault="00C07F54" w:rsidP="002022F7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32E0A" w:rsidRPr="007C3329" w:rsidRDefault="00903E44" w:rsidP="007C3329">
      <w:pPr>
        <w:pStyle w:val="PargrafodaLista"/>
        <w:numPr>
          <w:ilvl w:val="1"/>
          <w:numId w:val="12"/>
        </w:numPr>
        <w:spacing w:after="0" w:line="360" w:lineRule="auto"/>
        <w:rPr>
          <w:rFonts w:ascii="Arial" w:hAnsi="Arial" w:cs="Arial"/>
          <w:color w:val="000000"/>
          <w:shd w:val="clear" w:color="auto" w:fill="FFFFFF"/>
        </w:rPr>
      </w:pPr>
      <w:r w:rsidRPr="007C3329">
        <w:rPr>
          <w:rFonts w:ascii="Arial" w:hAnsi="Arial" w:cs="Arial"/>
          <w:color w:val="000000"/>
          <w:shd w:val="clear" w:color="auto" w:fill="FFFFFF"/>
        </w:rPr>
        <w:t>COLETA DAS AMOSTRAS FÍSICAS DO SOLO</w:t>
      </w:r>
    </w:p>
    <w:p w:rsidR="002022F7" w:rsidRPr="00C07F54" w:rsidRDefault="002022F7" w:rsidP="002022F7">
      <w:pPr>
        <w:pStyle w:val="PargrafodaLista"/>
        <w:spacing w:after="0" w:line="360" w:lineRule="auto"/>
        <w:ind w:left="360"/>
        <w:rPr>
          <w:rFonts w:ascii="Arial" w:hAnsi="Arial" w:cs="Arial"/>
          <w:color w:val="000000"/>
          <w:shd w:val="clear" w:color="auto" w:fill="FFFFFF"/>
        </w:rPr>
      </w:pPr>
    </w:p>
    <w:p w:rsidR="00832E0A" w:rsidRPr="00C07F54" w:rsidRDefault="00903E44" w:rsidP="002022F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ab/>
        <w:t>A coleta das amostr</w:t>
      </w:r>
      <w:r w:rsidR="003B4435">
        <w:rPr>
          <w:rFonts w:ascii="Arial" w:hAnsi="Arial" w:cs="Arial"/>
          <w:color w:val="000000"/>
          <w:shd w:val="clear" w:color="auto" w:fill="FFFFFF"/>
        </w:rPr>
        <w:t>as físicas do solo a campo deve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seguir os seguintes procedimentos:</w:t>
      </w:r>
    </w:p>
    <w:p w:rsidR="00903E44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A </w:t>
      </w:r>
      <w:r w:rsidR="00290BD1">
        <w:rPr>
          <w:rFonts w:ascii="Arial" w:hAnsi="Arial" w:cs="Arial"/>
          <w:color w:val="000000"/>
          <w:shd w:val="clear" w:color="auto" w:fill="FFFFFF"/>
        </w:rPr>
        <w:t>coleta de solo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deve ser realizada em cada ponto da grade amostral previamente definida</w:t>
      </w:r>
      <w:ins w:id="9" w:author="Kelyn" w:date="2016-01-29T16:44:00Z">
        <w:r w:rsidR="008F55C3">
          <w:rPr>
            <w:rFonts w:ascii="Arial" w:hAnsi="Arial" w:cs="Arial"/>
            <w:color w:val="000000"/>
            <w:shd w:val="clear" w:color="auto" w:fill="FFFFFF"/>
          </w:rPr>
          <w:t xml:space="preserve">. Recomenda-se utilizar a planilha contida no ANEXO II deste documento, para anotar o número </w:t>
        </w:r>
      </w:ins>
      <w:ins w:id="10" w:author="Kelyn" w:date="2016-01-29T16:45:00Z">
        <w:r w:rsidR="008F55C3">
          <w:rPr>
            <w:rFonts w:ascii="Arial" w:hAnsi="Arial" w:cs="Arial"/>
            <w:color w:val="000000"/>
            <w:shd w:val="clear" w:color="auto" w:fill="FFFFFF"/>
          </w:rPr>
          <w:t>do ponto e o número da lata, anel e cilindro (utilizar sempre o mesmo “jogo” de lata, anel e cilindro para cada ponto amostral. Ex: Não utilizar o anel número 1 com o cilindro número 4 e a tampa 2</w:t>
        </w:r>
      </w:ins>
      <w:ins w:id="11" w:author="Kelyn" w:date="2016-01-29T16:46:00Z">
        <w:r w:rsidR="008F55C3">
          <w:rPr>
            <w:rFonts w:ascii="Arial" w:hAnsi="Arial" w:cs="Arial"/>
            <w:color w:val="000000"/>
            <w:shd w:val="clear" w:color="auto" w:fill="FFFFFF"/>
          </w:rPr>
          <w:t>.</w:t>
        </w:r>
      </w:ins>
      <w:ins w:id="12" w:author="Kelyn" w:date="2016-01-29T16:45:00Z">
        <w:r w:rsidR="008F55C3">
          <w:rPr>
            <w:rFonts w:ascii="Arial" w:hAnsi="Arial" w:cs="Arial"/>
            <w:color w:val="000000"/>
            <w:shd w:val="clear" w:color="auto" w:fill="FFFFFF"/>
          </w:rPr>
          <w:t>).</w:t>
        </w:r>
      </w:ins>
      <w:del w:id="13" w:author="Kelyn" w:date="2016-01-29T16:44:00Z">
        <w:r w:rsidRPr="00C07F54" w:rsidDel="008F55C3">
          <w:rPr>
            <w:rFonts w:ascii="Arial" w:hAnsi="Arial" w:cs="Arial"/>
            <w:color w:val="000000"/>
            <w:shd w:val="clear" w:color="auto" w:fill="FFFFFF"/>
          </w:rPr>
          <w:delText>;</w:delText>
        </w:r>
      </w:del>
    </w:p>
    <w:p w:rsidR="00832E0A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>C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om </w:t>
      </w:r>
      <w:r w:rsidR="00AB685A" w:rsidRPr="00C07F54">
        <w:rPr>
          <w:rFonts w:ascii="Arial" w:hAnsi="Arial" w:cs="Arial"/>
          <w:color w:val="000000"/>
          <w:shd w:val="clear" w:color="auto" w:fill="FFFFFF"/>
        </w:rPr>
        <w:t>o auxilio de um aparelho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 GPS deve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ser </w:t>
      </w:r>
      <w:r w:rsidR="005F37F0">
        <w:rPr>
          <w:rFonts w:ascii="Arial" w:hAnsi="Arial" w:cs="Arial"/>
          <w:color w:val="000000"/>
          <w:shd w:val="clear" w:color="auto" w:fill="FFFFFF"/>
        </w:rPr>
        <w:t>localizado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cada ponto da grade amostral</w:t>
      </w:r>
      <w:r w:rsidR="00BE69F0">
        <w:rPr>
          <w:rFonts w:ascii="Arial" w:hAnsi="Arial" w:cs="Arial"/>
          <w:color w:val="000000"/>
          <w:shd w:val="clear" w:color="auto" w:fill="FFFFFF"/>
        </w:rPr>
        <w:t xml:space="preserve">. </w:t>
      </w:r>
      <w:ins w:id="14" w:author="Kelyn" w:date="2016-03-14T11:15:00Z">
        <w:r w:rsidR="00BE69F0">
          <w:rPr>
            <w:rFonts w:ascii="Arial" w:hAnsi="Arial" w:cs="Arial"/>
            <w:color w:val="000000"/>
            <w:shd w:val="clear" w:color="auto" w:fill="FFFFFF"/>
          </w:rPr>
          <w:t>O ANEXO III contém um manual de utilização do GPS modelo GEO Explorer 2005 disponível no LAMAP</w:t>
        </w:r>
      </w:ins>
      <w:r w:rsidRPr="00C07F54">
        <w:rPr>
          <w:rFonts w:ascii="Arial" w:hAnsi="Arial" w:cs="Arial"/>
          <w:color w:val="000000"/>
          <w:shd w:val="clear" w:color="auto" w:fill="FFFFFF"/>
        </w:rPr>
        <w:t>;</w:t>
      </w:r>
    </w:p>
    <w:p w:rsidR="00832E0A" w:rsidRPr="00C07F54" w:rsidRDefault="003B4435" w:rsidP="002022F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Utilizando uma</w:t>
      </w:r>
      <w:r w:rsidR="00376C01" w:rsidRPr="00C07F54">
        <w:rPr>
          <w:rFonts w:ascii="Arial" w:hAnsi="Arial" w:cs="Arial"/>
        </w:rPr>
        <w:t xml:space="preserve"> </w:t>
      </w:r>
      <w:r w:rsidR="002022F7" w:rsidRPr="00C07F54">
        <w:rPr>
          <w:rFonts w:ascii="Arial" w:hAnsi="Arial" w:cs="Arial"/>
        </w:rPr>
        <w:t>enxada</w:t>
      </w:r>
      <w:r w:rsidR="00376C01" w:rsidRPr="00C07F54">
        <w:rPr>
          <w:rFonts w:ascii="Arial" w:hAnsi="Arial" w:cs="Arial"/>
        </w:rPr>
        <w:t xml:space="preserve"> d</w:t>
      </w:r>
      <w:r w:rsidR="00832E0A" w:rsidRPr="00C07F54">
        <w:rPr>
          <w:rFonts w:ascii="Arial" w:hAnsi="Arial" w:cs="Arial"/>
        </w:rPr>
        <w:t xml:space="preserve">eve-se limpar </w:t>
      </w:r>
      <w:r>
        <w:rPr>
          <w:rFonts w:ascii="Arial" w:hAnsi="Arial" w:cs="Arial"/>
        </w:rPr>
        <w:t xml:space="preserve">o solo </w:t>
      </w:r>
      <w:r w:rsidR="00AB685A" w:rsidRPr="00C07F54">
        <w:rPr>
          <w:rFonts w:ascii="Arial" w:hAnsi="Arial" w:cs="Arial"/>
        </w:rPr>
        <w:t xml:space="preserve">(Figura 1) </w:t>
      </w:r>
      <w:r w:rsidR="00832E0A" w:rsidRPr="00C07F54">
        <w:rPr>
          <w:rFonts w:ascii="Arial" w:hAnsi="Arial" w:cs="Arial"/>
        </w:rPr>
        <w:t>a ser colocado o anel volumétrico</w:t>
      </w:r>
      <w:r w:rsidR="00AB685A" w:rsidRPr="00C07F54">
        <w:rPr>
          <w:rFonts w:ascii="Arial" w:hAnsi="Arial" w:cs="Arial"/>
        </w:rPr>
        <w:t xml:space="preserve"> (Figura 2)</w:t>
      </w:r>
      <w:r w:rsidR="00376C01" w:rsidRPr="00C07F54">
        <w:rPr>
          <w:rFonts w:ascii="Arial" w:hAnsi="Arial" w:cs="Arial"/>
        </w:rPr>
        <w:t>.</w:t>
      </w:r>
    </w:p>
    <w:p w:rsidR="00376C01" w:rsidRDefault="006650E2" w:rsidP="00F53D39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736600" cy="2663576"/>
            <wp:effectExtent l="19050" t="0" r="6850" b="0"/>
            <wp:docPr id="12" name="Imagem 10" descr="C:\Users\Kelyn\Dropbox\Amostragem de solo\20141004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lyn\Dropbox\Amostragem de solo\20141004_122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31" cy="26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01" w:rsidRPr="00C07F54" w:rsidRDefault="00376C01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 xml:space="preserve">Figura 1 – Limpeza do solo utilizando </w:t>
      </w:r>
      <w:r w:rsidR="002022F7" w:rsidRPr="00C07F54">
        <w:rPr>
          <w:rFonts w:ascii="Arial" w:hAnsi="Arial" w:cs="Arial"/>
        </w:rPr>
        <w:t>enxadas</w:t>
      </w:r>
    </w:p>
    <w:p w:rsidR="008116F3" w:rsidRDefault="008116F3" w:rsidP="00376C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116F3" w:rsidRPr="00AB685A" w:rsidRDefault="008116F3" w:rsidP="00AB68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B685A">
        <w:rPr>
          <w:noProof/>
        </w:rPr>
        <w:lastRenderedPageBreak/>
        <w:drawing>
          <wp:inline distT="0" distB="0" distL="0" distR="0">
            <wp:extent cx="1785897" cy="1580679"/>
            <wp:effectExtent l="19050" t="0" r="4803" b="0"/>
            <wp:docPr id="3" name="Imagem 2" descr="http://www.soilcontrol.com.br/arquivos/soilcontrol/produtos/big/Aneis%20Volum%C3%A9tricos_20091242021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ilcontrol.com.br/arquivos/soilcontrol/produtos/big/Aneis%20Volum%C3%A9tricos_200912420211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432" t="14721" r="39443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97" cy="158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3" w:rsidRPr="00C07F54" w:rsidRDefault="008116F3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>Figura 2 – Anel volumétrico</w:t>
      </w:r>
    </w:p>
    <w:p w:rsidR="00C07F54" w:rsidRDefault="00C07F54" w:rsidP="00C07F54">
      <w:pPr>
        <w:pStyle w:val="Texto"/>
        <w:numPr>
          <w:ilvl w:val="0"/>
          <w:numId w:val="0"/>
        </w:numPr>
        <w:ind w:left="641"/>
        <w:rPr>
          <w:rFonts w:eastAsiaTheme="minorEastAsia"/>
        </w:rPr>
      </w:pPr>
    </w:p>
    <w:p w:rsidR="00F53D39" w:rsidRPr="00C07F54" w:rsidRDefault="00C07F54" w:rsidP="00C07F54">
      <w:pPr>
        <w:pStyle w:val="Texto"/>
        <w:rPr>
          <w:rFonts w:eastAsiaTheme="minorEastAsia"/>
        </w:rPr>
      </w:pPr>
      <w:r>
        <w:rPr>
          <w:rFonts w:eastAsiaTheme="minorEastAsia"/>
        </w:rPr>
        <w:t xml:space="preserve">Com </w:t>
      </w:r>
      <w:r w:rsidR="00832E0A" w:rsidRPr="003D0727">
        <w:rPr>
          <w:rFonts w:eastAsiaTheme="minorEastAsia"/>
        </w:rPr>
        <w:t>o auxilio de uma ma</w:t>
      </w:r>
      <w:r w:rsidR="00832E0A">
        <w:rPr>
          <w:rFonts w:eastAsiaTheme="minorEastAsia"/>
        </w:rPr>
        <w:t>r</w:t>
      </w:r>
      <w:r w:rsidR="00832E0A" w:rsidRPr="003D0727">
        <w:rPr>
          <w:rFonts w:eastAsiaTheme="minorEastAsia"/>
        </w:rPr>
        <w:t>reta e um castelo</w:t>
      </w:r>
      <w:r>
        <w:rPr>
          <w:rFonts w:eastAsiaTheme="minorEastAsia"/>
        </w:rPr>
        <w:t xml:space="preserve"> (Figura 3)</w:t>
      </w:r>
      <w:r w:rsidR="00832E0A" w:rsidRPr="003D0727">
        <w:rPr>
          <w:rFonts w:eastAsiaTheme="minorEastAsia"/>
        </w:rPr>
        <w:t xml:space="preserve">, o anel </w:t>
      </w:r>
      <w:r>
        <w:rPr>
          <w:rFonts w:eastAsiaTheme="minorEastAsia"/>
        </w:rPr>
        <w:t xml:space="preserve">volumétrico </w:t>
      </w:r>
      <w:r w:rsidR="00AB685A">
        <w:rPr>
          <w:rFonts w:eastAsiaTheme="minorEastAsia"/>
        </w:rPr>
        <w:t xml:space="preserve">deve ser </w:t>
      </w:r>
      <w:r>
        <w:rPr>
          <w:rFonts w:eastAsiaTheme="minorEastAsia"/>
        </w:rPr>
        <w:t>totalmente introduzido</w:t>
      </w:r>
      <w:r w:rsidR="00832E0A" w:rsidRPr="003D0727">
        <w:rPr>
          <w:rFonts w:eastAsiaTheme="minorEastAsia"/>
        </w:rPr>
        <w:t xml:space="preserve"> ao solo </w:t>
      </w:r>
      <w:r w:rsidR="00AB685A">
        <w:rPr>
          <w:rFonts w:eastAsiaTheme="minorEastAsia"/>
        </w:rPr>
        <w:t xml:space="preserve">(Figura </w:t>
      </w:r>
      <w:r>
        <w:rPr>
          <w:rFonts w:eastAsiaTheme="minorEastAsia"/>
        </w:rPr>
        <w:t>4</w:t>
      </w:r>
      <w:r w:rsidR="00AB685A">
        <w:rPr>
          <w:rFonts w:eastAsiaTheme="minorEastAsia"/>
        </w:rPr>
        <w:t xml:space="preserve">) </w:t>
      </w:r>
      <w:r w:rsidR="00832E0A" w:rsidRPr="003D0727">
        <w:rPr>
          <w:rFonts w:eastAsiaTheme="minorEastAsia"/>
        </w:rPr>
        <w:t>e depois ret</w:t>
      </w:r>
      <w:r w:rsidR="00F53D39">
        <w:rPr>
          <w:rFonts w:eastAsiaTheme="minorEastAsia"/>
        </w:rPr>
        <w:t xml:space="preserve">irado </w:t>
      </w:r>
      <w:r>
        <w:rPr>
          <w:rFonts w:eastAsiaTheme="minorEastAsia"/>
        </w:rPr>
        <w:t xml:space="preserve">utilizando uma </w:t>
      </w:r>
      <w:r w:rsidR="00F53D39">
        <w:rPr>
          <w:rFonts w:eastAsiaTheme="minorEastAsia"/>
        </w:rPr>
        <w:t>enxada</w:t>
      </w:r>
      <w:r w:rsidR="00AB685A">
        <w:rPr>
          <w:rFonts w:eastAsiaTheme="minorEastAsia"/>
        </w:rPr>
        <w:t xml:space="preserve"> (Figura </w:t>
      </w:r>
      <w:r>
        <w:rPr>
          <w:rFonts w:eastAsiaTheme="minorEastAsia"/>
        </w:rPr>
        <w:t>5 e 6</w:t>
      </w:r>
      <w:r w:rsidR="00AB685A">
        <w:rPr>
          <w:rFonts w:eastAsiaTheme="minorEastAsia"/>
        </w:rPr>
        <w:t>).</w:t>
      </w:r>
    </w:p>
    <w:p w:rsidR="006650E2" w:rsidRPr="00AB685A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 w:rsidRPr="00AB685A">
        <w:rPr>
          <w:noProof/>
        </w:rPr>
        <w:drawing>
          <wp:inline distT="0" distB="0" distL="0" distR="0">
            <wp:extent cx="4445773" cy="2499172"/>
            <wp:effectExtent l="19050" t="0" r="0" b="0"/>
            <wp:docPr id="9" name="Imagem 8" descr="C:\Users\Kelyn\Dropbox\Amostragem de solo\20141004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lyn\Dropbox\Amostragem de solo\20141004_11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91" cy="24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284" w:firstLine="357"/>
        <w:jc w:val="center"/>
      </w:pPr>
      <w:r w:rsidRPr="00AB685A">
        <w:t>Figura 3 – Anel volumétrico sendo introduzido ao solo com o auxilio de marreta e castelo</w:t>
      </w:r>
    </w:p>
    <w:p w:rsidR="00AB685A" w:rsidRP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33681" cy="2493231"/>
            <wp:effectExtent l="19050" t="0" r="4969" b="0"/>
            <wp:docPr id="6" name="Imagem 6" descr="C:\Users\Kelyn\Dropbox\Amostragem de solo\20141004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yn\Dropbox\Amostragem de solo\20141004_11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59" cy="24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4 – Anel volumétrico introduzido totalmente ao solo</w:t>
      </w:r>
    </w:p>
    <w:p w:rsid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lastRenderedPageBreak/>
        <w:drawing>
          <wp:inline distT="0" distB="0" distL="0" distR="0">
            <wp:extent cx="4449583" cy="2502177"/>
            <wp:effectExtent l="19050" t="0" r="8117" b="0"/>
            <wp:docPr id="11" name="Imagem 9" descr="C:\Users\Kelyn\Dropbox\Amostragem de solo\20141004_11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lyn\Dropbox\Amostragem de solo\20141004_111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36" cy="25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5 – Anel volumétrico sendo retirado do solo com o auxilio de uma enxada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55629" cy="2505575"/>
            <wp:effectExtent l="19050" t="0" r="2071" b="0"/>
            <wp:docPr id="5" name="Imagem 5" descr="C:\Users\Kelyn\Dropbox\Amostragem de solo\20141004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yn\Dropbox\Amostragem de solo\20141004_11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23" cy="25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Pr="00810825" w:rsidRDefault="00F53D39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6</w:t>
      </w:r>
      <w:r w:rsidR="006650E2">
        <w:t xml:space="preserve"> – Anel volumétrico retirado do solo</w:t>
      </w:r>
    </w:p>
    <w:p w:rsidR="00C07F54" w:rsidRPr="00C07F54" w:rsidRDefault="00C07F54" w:rsidP="00C07F54">
      <w:pPr>
        <w:pStyle w:val="Texto"/>
        <w:numPr>
          <w:ilvl w:val="0"/>
          <w:numId w:val="0"/>
        </w:numPr>
        <w:ind w:left="641"/>
        <w:rPr>
          <w:b/>
        </w:rPr>
      </w:pPr>
    </w:p>
    <w:p w:rsidR="00832E0A" w:rsidRPr="00F53D39" w:rsidRDefault="007A45BB" w:rsidP="00C07F54">
      <w:pPr>
        <w:pStyle w:val="Texto"/>
        <w:rPr>
          <w:b/>
        </w:rPr>
      </w:pPr>
      <w:r>
        <w:rPr>
          <w:rFonts w:eastAsiaTheme="minorEastAsia"/>
        </w:rPr>
        <w:t>Depois de</w:t>
      </w:r>
      <w:r w:rsidR="00832E0A">
        <w:rPr>
          <w:rFonts w:eastAsiaTheme="minorEastAsia"/>
        </w:rPr>
        <w:t xml:space="preserve"> retirado o anel do solo, deve-se retirar o excesso do</w:t>
      </w:r>
      <w:r w:rsidR="00C07F54">
        <w:rPr>
          <w:rFonts w:eastAsiaTheme="minorEastAsia"/>
        </w:rPr>
        <w:t xml:space="preserve"> solo ao eu redor utilizando </w:t>
      </w:r>
      <w:r w:rsidR="00F53D39">
        <w:rPr>
          <w:rFonts w:eastAsiaTheme="minorEastAsia"/>
        </w:rPr>
        <w:t>uma faca (Figura 7).</w:t>
      </w: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521476" cy="2363870"/>
            <wp:effectExtent l="19050" t="0" r="0" b="0"/>
            <wp:docPr id="8" name="Imagem 7" descr="C:\Users\Kelyn\Dropbox\Amostragem de solo\20141004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yn\Dropbox\Amostragem de solo\20141004_110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886" r="56650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76" cy="23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FF5523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7</w:t>
      </w:r>
      <w:r w:rsidR="006650E2">
        <w:t xml:space="preserve"> – Retira</w:t>
      </w:r>
      <w:r w:rsidR="00C07F54">
        <w:t>da</w:t>
      </w:r>
      <w:r w:rsidR="006650E2">
        <w:t xml:space="preserve"> do excesso de solo</w:t>
      </w:r>
      <w:r w:rsidR="00F53D39">
        <w:t xml:space="preserve"> do anel</w:t>
      </w:r>
      <w:r w:rsidR="00C07F54">
        <w:t xml:space="preserve"> volumétrico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832E0A" w:rsidRPr="00FF5523" w:rsidRDefault="00A754A0" w:rsidP="00A754A0">
      <w:pPr>
        <w:pStyle w:val="Texto"/>
        <w:rPr>
          <w:b/>
        </w:rPr>
      </w:pPr>
      <w:r>
        <w:rPr>
          <w:rFonts w:eastAsiaTheme="minorEastAsia"/>
        </w:rPr>
        <w:t>Depois de</w:t>
      </w:r>
      <w:r w:rsidR="00832E0A">
        <w:rPr>
          <w:rFonts w:eastAsiaTheme="minorEastAsia"/>
        </w:rPr>
        <w:t xml:space="preserve"> retirado o excesso de solo, o anel volumétrico </w:t>
      </w:r>
      <w:r w:rsidR="003B4435">
        <w:rPr>
          <w:rFonts w:eastAsiaTheme="minorEastAsia"/>
        </w:rPr>
        <w:t>precisa</w:t>
      </w:r>
      <w:r w:rsidR="00832E0A">
        <w:rPr>
          <w:rFonts w:eastAsiaTheme="minorEastAsia"/>
        </w:rPr>
        <w:t xml:space="preserve"> ser</w:t>
      </w:r>
      <w:r>
        <w:rPr>
          <w:rFonts w:eastAsiaTheme="minorEastAsia"/>
        </w:rPr>
        <w:t xml:space="preserve"> cuidadosamente </w:t>
      </w:r>
      <w:r w:rsidR="005F37F0">
        <w:rPr>
          <w:rFonts w:eastAsiaTheme="minorEastAsia"/>
        </w:rPr>
        <w:t>colocado</w:t>
      </w:r>
      <w:r>
        <w:rPr>
          <w:rFonts w:eastAsiaTheme="minorEastAsia"/>
        </w:rPr>
        <w:t xml:space="preserve"> na lata com tampa. D</w:t>
      </w:r>
      <w:r w:rsidR="00832E0A">
        <w:rPr>
          <w:rFonts w:eastAsiaTheme="minorEastAsia"/>
        </w:rPr>
        <w:t xml:space="preserve">eve-se conferir a numeração das latas com o anel e a numeração de ambos deve </w:t>
      </w:r>
      <w:r w:rsidR="00F53D39">
        <w:rPr>
          <w:rFonts w:eastAsiaTheme="minorEastAsia"/>
        </w:rPr>
        <w:t>estar</w:t>
      </w:r>
      <w:r w:rsidR="00832E0A">
        <w:rPr>
          <w:rFonts w:eastAsiaTheme="minorEastAsia"/>
        </w:rPr>
        <w:t xml:space="preserve"> associada ao ponto amostral coletado.</w:t>
      </w:r>
    </w:p>
    <w:p w:rsidR="00FF5523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464904" cy="2441050"/>
            <wp:effectExtent l="19050" t="0" r="0" b="0"/>
            <wp:docPr id="17" name="Imagem 3" descr="C:\kelyn\Doutorado\estagio docencia\fotos equipamentos\20150325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kelyn\Doutorado\estagio docencia\fotos equipamentos\20150325_095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284" r="28096" b="1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0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</w:rPr>
        <w:t>Figura 8 – Anel volumétrico dentro da lata com tampa</w:t>
      </w:r>
    </w:p>
    <w:p w:rsidR="006868F9" w:rsidRDefault="006868F9" w:rsidP="00A754A0">
      <w:pPr>
        <w:spacing w:after="0" w:line="360" w:lineRule="auto"/>
        <w:jc w:val="both"/>
        <w:rPr>
          <w:rFonts w:ascii="Arial" w:hAnsi="Arial" w:cs="Arial"/>
        </w:rPr>
      </w:pPr>
    </w:p>
    <w:p w:rsidR="005F37F0" w:rsidRDefault="005F37F0" w:rsidP="005F37F0">
      <w:pPr>
        <w:spacing w:after="0" w:line="360" w:lineRule="auto"/>
        <w:jc w:val="both"/>
        <w:rPr>
          <w:rFonts w:ascii="Arial" w:hAnsi="Arial" w:cs="Arial"/>
        </w:rPr>
      </w:pPr>
    </w:p>
    <w:p w:rsidR="00FF5523" w:rsidRPr="005F37F0" w:rsidRDefault="00FF5523" w:rsidP="005F37F0">
      <w:pPr>
        <w:pStyle w:val="PargrafodaLista"/>
        <w:numPr>
          <w:ilvl w:val="1"/>
          <w:numId w:val="12"/>
        </w:numPr>
        <w:spacing w:after="0" w:line="360" w:lineRule="auto"/>
        <w:jc w:val="both"/>
        <w:rPr>
          <w:rFonts w:ascii="Arial" w:hAnsi="Arial" w:cs="Arial"/>
        </w:rPr>
      </w:pPr>
      <w:r w:rsidRPr="005F37F0">
        <w:rPr>
          <w:rFonts w:ascii="Arial" w:hAnsi="Arial" w:cs="Arial"/>
        </w:rPr>
        <w:t>ANÁLISE DAS AMOSTRAS FÍSICAS DO SOLO</w:t>
      </w:r>
    </w:p>
    <w:p w:rsidR="00886C04" w:rsidRDefault="00886C04" w:rsidP="00886C04">
      <w:pPr>
        <w:pStyle w:val="PargrafodaLista"/>
        <w:spacing w:after="0" w:line="360" w:lineRule="auto"/>
        <w:ind w:left="357"/>
        <w:jc w:val="both"/>
        <w:rPr>
          <w:rFonts w:ascii="Arial" w:hAnsi="Arial" w:cs="Arial"/>
        </w:rPr>
      </w:pPr>
    </w:p>
    <w:p w:rsidR="00A754A0" w:rsidRDefault="003C5FCD" w:rsidP="00886C04">
      <w:pPr>
        <w:spacing w:after="0" w:line="36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886C04">
        <w:rPr>
          <w:rFonts w:ascii="Arial" w:hAnsi="Arial" w:cs="Arial"/>
        </w:rPr>
        <w:t xml:space="preserve"> análises das amostras físicas do solo </w:t>
      </w:r>
      <w:r>
        <w:rPr>
          <w:rFonts w:ascii="Arial" w:hAnsi="Arial" w:cs="Arial"/>
        </w:rPr>
        <w:t>devem ser</w:t>
      </w:r>
      <w:r w:rsidR="00886C04">
        <w:rPr>
          <w:rFonts w:ascii="Arial" w:hAnsi="Arial" w:cs="Arial"/>
        </w:rPr>
        <w:t xml:space="preserve"> realizadas no </w:t>
      </w:r>
      <w:r w:rsidR="00196C70">
        <w:rPr>
          <w:rFonts w:ascii="Arial" w:hAnsi="Arial" w:cs="Arial"/>
        </w:rPr>
        <w:t>Laboratório</w:t>
      </w:r>
      <w:r w:rsidR="006022E3">
        <w:rPr>
          <w:rFonts w:ascii="Arial" w:hAnsi="Arial" w:cs="Arial"/>
        </w:rPr>
        <w:t xml:space="preserve"> de Armazenamento de Amostras e Laboratório de Solos </w:t>
      </w:r>
      <w:r w:rsidR="00886C04">
        <w:rPr>
          <w:rFonts w:ascii="Arial" w:hAnsi="Arial" w:cs="Arial"/>
        </w:rPr>
        <w:t xml:space="preserve">da </w:t>
      </w:r>
      <w:r w:rsidR="00543D3A">
        <w:rPr>
          <w:rFonts w:ascii="Arial" w:hAnsi="Arial" w:cs="Arial"/>
        </w:rPr>
        <w:t>UNIOESTE</w:t>
      </w:r>
      <w:r w:rsidR="00886C04">
        <w:rPr>
          <w:rFonts w:ascii="Arial" w:hAnsi="Arial" w:cs="Arial"/>
        </w:rPr>
        <w:t xml:space="preserve"> </w:t>
      </w:r>
      <w:r w:rsidR="007A45BB">
        <w:rPr>
          <w:rFonts w:ascii="Arial" w:hAnsi="Arial" w:cs="Arial"/>
        </w:rPr>
        <w:t>–</w:t>
      </w:r>
      <w:r w:rsidR="00886C04">
        <w:rPr>
          <w:rFonts w:ascii="Arial" w:hAnsi="Arial" w:cs="Arial"/>
        </w:rPr>
        <w:t xml:space="preserve"> Cascavel</w:t>
      </w:r>
      <w:r w:rsidR="007A45BB">
        <w:rPr>
          <w:rFonts w:ascii="Arial" w:hAnsi="Arial" w:cs="Arial"/>
        </w:rPr>
        <w:t xml:space="preserve">, seguindo </w:t>
      </w:r>
      <w:r>
        <w:rPr>
          <w:rFonts w:ascii="Arial" w:hAnsi="Arial" w:cs="Arial"/>
        </w:rPr>
        <w:t xml:space="preserve">o procedimento: </w:t>
      </w:r>
    </w:p>
    <w:p w:rsidR="00886C04" w:rsidRPr="00886C04" w:rsidRDefault="00886C04" w:rsidP="00886C04">
      <w:pPr>
        <w:spacing w:after="0" w:line="360" w:lineRule="auto"/>
        <w:jc w:val="both"/>
        <w:rPr>
          <w:rFonts w:ascii="Arial" w:hAnsi="Arial" w:cs="Arial"/>
        </w:rPr>
      </w:pPr>
    </w:p>
    <w:p w:rsidR="00FF5523" w:rsidRPr="00886C04" w:rsidRDefault="00FF5523" w:rsidP="00886C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No mesmo dia da amostragem realizada a campo as amostras devem ser pesadas em balança eletrônica de precisão </w:t>
      </w:r>
      <w:r w:rsidR="002B3D53" w:rsidRPr="00886C04">
        <w:rPr>
          <w:rFonts w:ascii="Arial" w:hAnsi="Arial" w:cs="Arial"/>
        </w:rPr>
        <w:t xml:space="preserve">(Figura 9) </w:t>
      </w:r>
      <w:r w:rsidRPr="00886C04">
        <w:rPr>
          <w:rFonts w:ascii="Arial" w:hAnsi="Arial" w:cs="Arial"/>
        </w:rPr>
        <w:t xml:space="preserve">(disponível no </w:t>
      </w:r>
      <w:r w:rsidR="00196C70">
        <w:rPr>
          <w:rFonts w:ascii="Arial" w:hAnsi="Arial" w:cs="Arial"/>
        </w:rPr>
        <w:t xml:space="preserve">Laboratório de Mecanização e Agricultura de Precisão – LAMAP) </w:t>
      </w:r>
      <w:r w:rsidR="00FB2BF1" w:rsidRPr="00886C04">
        <w:rPr>
          <w:rFonts w:ascii="Arial" w:hAnsi="Arial" w:cs="Arial"/>
        </w:rPr>
        <w:t xml:space="preserve">e logo em seguida </w:t>
      </w:r>
      <w:r w:rsidRPr="00886C04">
        <w:rPr>
          <w:rFonts w:ascii="Arial" w:hAnsi="Arial" w:cs="Arial"/>
        </w:rPr>
        <w:t xml:space="preserve">colocadas em estufa </w:t>
      </w:r>
      <w:r w:rsidR="00EB38F7" w:rsidRPr="00886C04">
        <w:rPr>
          <w:rFonts w:ascii="Arial" w:hAnsi="Arial" w:cs="Arial"/>
        </w:rPr>
        <w:t>(Figura 10) (</w:t>
      </w:r>
      <w:r w:rsidR="00EB38F7" w:rsidRPr="00196C70">
        <w:rPr>
          <w:rFonts w:ascii="Arial" w:hAnsi="Arial" w:cs="Arial"/>
        </w:rPr>
        <w:t xml:space="preserve">disponível </w:t>
      </w:r>
      <w:r w:rsidR="00196C70" w:rsidRPr="00196C70">
        <w:rPr>
          <w:rFonts w:ascii="Arial" w:hAnsi="Arial" w:cs="Arial"/>
        </w:rPr>
        <w:t>no</w:t>
      </w:r>
      <w:r w:rsidR="00196C70">
        <w:rPr>
          <w:rFonts w:ascii="Arial" w:hAnsi="Arial" w:cs="Arial"/>
        </w:rPr>
        <w:t xml:space="preserve"> Laboratório de Armazenamento de Amostras</w:t>
      </w:r>
      <w:r w:rsidR="00EB38F7" w:rsidRPr="00886C04">
        <w:rPr>
          <w:rFonts w:ascii="Arial" w:hAnsi="Arial" w:cs="Arial"/>
        </w:rPr>
        <w:t xml:space="preserve">) </w:t>
      </w:r>
      <w:r w:rsidRPr="00886C04">
        <w:rPr>
          <w:rFonts w:ascii="Arial" w:hAnsi="Arial" w:cs="Arial"/>
        </w:rPr>
        <w:t xml:space="preserve">a </w:t>
      </w:r>
      <w:r w:rsidR="002B3D53" w:rsidRPr="00886C04">
        <w:rPr>
          <w:rFonts w:ascii="Arial" w:hAnsi="Arial" w:cs="Arial"/>
        </w:rPr>
        <w:t>uma temperatura de 105</w:t>
      </w:r>
      <w:r w:rsidRPr="00886C04">
        <w:rPr>
          <w:rFonts w:ascii="Arial" w:hAnsi="Arial" w:cs="Arial"/>
        </w:rPr>
        <w:t>ºC</w:t>
      </w:r>
      <w:r w:rsidR="00FB2BF1" w:rsidRPr="00886C04">
        <w:rPr>
          <w:rFonts w:ascii="Arial" w:hAnsi="Arial" w:cs="Arial"/>
        </w:rPr>
        <w:t xml:space="preserve">, deixando </w:t>
      </w:r>
      <w:r w:rsidR="00EB38F7" w:rsidRPr="00886C04">
        <w:rPr>
          <w:rFonts w:ascii="Arial" w:hAnsi="Arial" w:cs="Arial"/>
        </w:rPr>
        <w:t>nessa condição durante 24 horas.</w:t>
      </w:r>
      <w:r w:rsidR="00B330A2" w:rsidRPr="00886C04">
        <w:rPr>
          <w:rFonts w:ascii="Arial" w:hAnsi="Arial" w:cs="Arial"/>
        </w:rPr>
        <w:t xml:space="preserve"> </w:t>
      </w:r>
    </w:p>
    <w:p w:rsidR="002B3D53" w:rsidRDefault="002B3D53" w:rsidP="002B3D53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678307" cy="2146852"/>
            <wp:effectExtent l="19050" t="0" r="0" b="0"/>
            <wp:docPr id="19" name="Imagem 5" descr="http://3.bp.blogspot.com/-aW3lpSADGJE/UArpL0rIiyI/AAAAAAAACLs/vud2xJR6d60/s1600/md_2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aW3lpSADGJE/UArpL0rIiyI/AAAAAAAACLs/vud2xJR6d60/s1600/md_299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25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07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9 – Balança eletrônica de precisão </w:t>
      </w:r>
    </w:p>
    <w:p w:rsidR="002B3D53" w:rsidRDefault="002B3D53" w:rsidP="002B3D53">
      <w:pPr>
        <w:spacing w:after="0" w:line="360" w:lineRule="auto"/>
        <w:ind w:firstLine="357"/>
        <w:jc w:val="center"/>
        <w:rPr>
          <w:rFonts w:ascii="Arial" w:hAnsi="Arial" w:cs="Arial"/>
        </w:rPr>
      </w:pPr>
    </w:p>
    <w:p w:rsidR="002B3D53" w:rsidRDefault="002B3D53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2B3D53">
        <w:rPr>
          <w:rFonts w:ascii="Arial" w:hAnsi="Arial" w:cs="Arial"/>
          <w:noProof/>
        </w:rPr>
        <w:drawing>
          <wp:inline distT="0" distB="0" distL="0" distR="0">
            <wp:extent cx="3471573" cy="3047597"/>
            <wp:effectExtent l="19050" t="0" r="0" b="0"/>
            <wp:docPr id="20" name="Imagem 1" descr="C:\Users\Kelyn\Downloads\2014-12-05 0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2014-12-05 09.11.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40" cy="304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F7" w:rsidRDefault="00EB38F7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10 – Amostras de solo sendo secadas em estufa</w:t>
      </w:r>
    </w:p>
    <w:p w:rsidR="00B330A2" w:rsidRPr="002B3D53" w:rsidRDefault="00B330A2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FB2BF1" w:rsidRPr="00886C04" w:rsidRDefault="00EB38F7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Depois de </w:t>
      </w:r>
      <w:r w:rsidR="00FB2BF1" w:rsidRPr="00886C04">
        <w:rPr>
          <w:rFonts w:ascii="Arial" w:hAnsi="Arial" w:cs="Arial"/>
        </w:rPr>
        <w:t xml:space="preserve"> 24 horas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retirar </w:t>
      </w:r>
      <w:r w:rsidR="00196C70">
        <w:rPr>
          <w:rFonts w:ascii="Arial" w:hAnsi="Arial" w:cs="Arial"/>
        </w:rPr>
        <w:t xml:space="preserve">os cilindros de solo </w:t>
      </w:r>
      <w:r w:rsidR="00FB2BF1" w:rsidRPr="00886C04">
        <w:rPr>
          <w:rFonts w:ascii="Arial" w:hAnsi="Arial" w:cs="Arial"/>
        </w:rPr>
        <w:t>da estufa, deixar esfriar e pesar novamente.</w:t>
      </w:r>
    </w:p>
    <w:p w:rsidR="00FB2BF1" w:rsidRPr="00886C04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 </w:t>
      </w:r>
      <w:r w:rsidR="00B330A2" w:rsidRPr="00886C04">
        <w:rPr>
          <w:rFonts w:ascii="Arial" w:hAnsi="Arial" w:cs="Arial"/>
        </w:rPr>
        <w:t xml:space="preserve">Após pesar as amostras é necessário envolve-las </w:t>
      </w:r>
      <w:r w:rsidR="00FB2BF1" w:rsidRPr="00886C04">
        <w:rPr>
          <w:rFonts w:ascii="Arial" w:hAnsi="Arial" w:cs="Arial"/>
        </w:rPr>
        <w:t xml:space="preserve">com </w:t>
      </w:r>
      <w:r w:rsidR="00B330A2" w:rsidRPr="00886C04">
        <w:rPr>
          <w:rFonts w:ascii="Arial" w:hAnsi="Arial" w:cs="Arial"/>
        </w:rPr>
        <w:t>um tecido</w:t>
      </w:r>
      <w:r w:rsidR="00FB2BF1" w:rsidRPr="00886C04">
        <w:rPr>
          <w:rFonts w:ascii="Arial" w:hAnsi="Arial" w:cs="Arial"/>
        </w:rPr>
        <w:t xml:space="preserve"> </w:t>
      </w:r>
      <w:proofErr w:type="spellStart"/>
      <w:r w:rsidR="00B330A2" w:rsidRPr="00886C04">
        <w:rPr>
          <w:rFonts w:ascii="Arial" w:hAnsi="Arial" w:cs="Arial"/>
        </w:rPr>
        <w:t>perflex</w:t>
      </w:r>
      <w:proofErr w:type="spellEnd"/>
      <w:r w:rsidR="00B330A2" w:rsidRPr="00886C04">
        <w:rPr>
          <w:rFonts w:ascii="Arial" w:hAnsi="Arial" w:cs="Arial"/>
        </w:rPr>
        <w:t xml:space="preserve"> </w:t>
      </w:r>
      <w:r w:rsidR="00FB2BF1" w:rsidRPr="00886C04">
        <w:rPr>
          <w:rFonts w:ascii="Arial" w:hAnsi="Arial" w:cs="Arial"/>
        </w:rPr>
        <w:t xml:space="preserve">e </w:t>
      </w:r>
      <w:r w:rsidR="00B330A2" w:rsidRPr="00886C04">
        <w:rPr>
          <w:rFonts w:ascii="Arial" w:hAnsi="Arial" w:cs="Arial"/>
        </w:rPr>
        <w:t>elástico</w:t>
      </w:r>
      <w:r w:rsidR="00FB2BF1" w:rsidRPr="00886C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(Figura 11)</w:t>
      </w:r>
      <w:r w:rsidR="00196C70">
        <w:rPr>
          <w:rFonts w:ascii="Arial" w:hAnsi="Arial" w:cs="Arial"/>
        </w:rPr>
        <w:t xml:space="preserve"> e coloc</w:t>
      </w:r>
      <w:r w:rsidR="00543D3A">
        <w:rPr>
          <w:rFonts w:ascii="Arial" w:hAnsi="Arial" w:cs="Arial"/>
        </w:rPr>
        <w:t>á</w:t>
      </w:r>
      <w:r w:rsidR="00196C70">
        <w:rPr>
          <w:rFonts w:ascii="Arial" w:hAnsi="Arial" w:cs="Arial"/>
        </w:rPr>
        <w:t>-la</w:t>
      </w:r>
      <w:r w:rsidR="00FB2BF1" w:rsidRPr="00886C04">
        <w:rPr>
          <w:rFonts w:ascii="Arial" w:hAnsi="Arial" w:cs="Arial"/>
        </w:rPr>
        <w:t>s para saturar em bandejas com ¾ de água durante 24 horas.</w:t>
      </w:r>
    </w:p>
    <w:p w:rsidR="00B330A2" w:rsidRDefault="00886C04" w:rsidP="00FF5523">
      <w:pPr>
        <w:ind w:firstLine="36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64135</wp:posOffset>
            </wp:positionV>
            <wp:extent cx="1411605" cy="1144905"/>
            <wp:effectExtent l="19050" t="0" r="0" b="0"/>
            <wp:wrapSquare wrapText="bothSides"/>
            <wp:docPr id="21" name="Imagem 8" descr="http://www.sacariadanina.com.br/panoperf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cariadanina.com.br/panoperfe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194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96520</wp:posOffset>
            </wp:positionV>
            <wp:extent cx="1227455" cy="1113155"/>
            <wp:effectExtent l="19050" t="0" r="0" b="0"/>
            <wp:wrapSquare wrapText="bothSides"/>
            <wp:docPr id="22" name="Imagem 11" descr="https://encrypted-tbn1.gstatic.com/images?q=tbn:ANd9GcSQh_hXoi-hs2MOLjVlVU3XMcNr5uZwe8dd3aQAHFIoisWKEf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1.gstatic.com/images?q=tbn:ANd9GcSQh_hXoi-hs2MOLjVlVU3XMcNr5uZwe8dd3aQAHFIoisWKEfX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0A2" w:rsidRDefault="00B330A2" w:rsidP="00FF5523">
      <w:pPr>
        <w:ind w:firstLine="360"/>
        <w:jc w:val="both"/>
      </w:pPr>
    </w:p>
    <w:p w:rsidR="00B330A2" w:rsidRDefault="00B330A2" w:rsidP="00FF5523">
      <w:pPr>
        <w:ind w:firstLine="360"/>
        <w:jc w:val="both"/>
      </w:pPr>
    </w:p>
    <w:p w:rsidR="00B330A2" w:rsidRDefault="00B330A2" w:rsidP="00886C04">
      <w:pPr>
        <w:spacing w:after="0" w:line="240" w:lineRule="auto"/>
        <w:jc w:val="both"/>
      </w:pPr>
    </w:p>
    <w:p w:rsidR="00886C04" w:rsidRDefault="00886C04" w:rsidP="00886C04">
      <w:pPr>
        <w:spacing w:after="0" w:line="24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="00B330A2" w:rsidRPr="00886C04">
        <w:rPr>
          <w:rFonts w:ascii="Arial" w:hAnsi="Arial" w:cs="Arial"/>
        </w:rPr>
        <w:t xml:space="preserve"> </w:t>
      </w:r>
    </w:p>
    <w:p w:rsidR="00B330A2" w:rsidRDefault="00B330A2" w:rsidP="00886C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Figura 11 – Tecido </w:t>
      </w:r>
      <w:proofErr w:type="spellStart"/>
      <w:r w:rsidRPr="00886C04">
        <w:rPr>
          <w:rFonts w:ascii="Arial" w:hAnsi="Arial" w:cs="Arial"/>
        </w:rPr>
        <w:t>perflex</w:t>
      </w:r>
      <w:proofErr w:type="spellEnd"/>
      <w:r w:rsidRPr="00886C04">
        <w:rPr>
          <w:rFonts w:ascii="Arial" w:hAnsi="Arial" w:cs="Arial"/>
        </w:rPr>
        <w:t xml:space="preserve"> e elástico para envolver as amostras de solo</w:t>
      </w:r>
    </w:p>
    <w:p w:rsidR="003C5FCD" w:rsidRPr="00886C04" w:rsidRDefault="003C5FCD" w:rsidP="00886C04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5A57D1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lastRenderedPageBreak/>
        <w:t>Depois de</w:t>
      </w:r>
      <w:r w:rsidR="00FB2BF1" w:rsidRPr="00886C04">
        <w:rPr>
          <w:rFonts w:ascii="Arial" w:hAnsi="Arial" w:cs="Arial"/>
        </w:rPr>
        <w:t xml:space="preserve"> 24 horas de saturação,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deixar escorrer o excesso </w:t>
      </w:r>
      <w:r w:rsidRPr="00886C04">
        <w:rPr>
          <w:rFonts w:ascii="Arial" w:hAnsi="Arial" w:cs="Arial"/>
        </w:rPr>
        <w:t xml:space="preserve">de águas nas amostras e posteriormente </w:t>
      </w:r>
      <w:r w:rsidR="00543D3A" w:rsidRPr="00886C04">
        <w:rPr>
          <w:rFonts w:ascii="Arial" w:hAnsi="Arial" w:cs="Arial"/>
        </w:rPr>
        <w:t>coloc</w:t>
      </w:r>
      <w:r w:rsidR="00543D3A">
        <w:rPr>
          <w:rFonts w:ascii="Arial" w:hAnsi="Arial" w:cs="Arial"/>
        </w:rPr>
        <w:t>á</w:t>
      </w:r>
      <w:r w:rsidRPr="00886C04">
        <w:rPr>
          <w:rFonts w:ascii="Arial" w:hAnsi="Arial" w:cs="Arial"/>
        </w:rPr>
        <w:t>-las em um</w:t>
      </w:r>
      <w:r w:rsidR="000A7904">
        <w:rPr>
          <w:rFonts w:ascii="Arial" w:hAnsi="Arial" w:cs="Arial"/>
        </w:rPr>
        <w:t xml:space="preserve">a coluna de areia (Figuras 12 e 13) </w:t>
      </w:r>
      <w:r w:rsidR="003C5FCD">
        <w:rPr>
          <w:rFonts w:ascii="Arial" w:hAnsi="Arial" w:cs="Arial"/>
        </w:rPr>
        <w:t>(disponível do L</w:t>
      </w:r>
      <w:r w:rsidR="000A7904" w:rsidRPr="00886C04">
        <w:rPr>
          <w:rFonts w:ascii="Arial" w:hAnsi="Arial" w:cs="Arial"/>
        </w:rPr>
        <w:t xml:space="preserve">aboratório </w:t>
      </w:r>
      <w:r w:rsidR="000A7904">
        <w:rPr>
          <w:rFonts w:ascii="Arial" w:hAnsi="Arial" w:cs="Arial"/>
        </w:rPr>
        <w:t xml:space="preserve">de </w:t>
      </w:r>
      <w:r w:rsidR="003C5FCD">
        <w:rPr>
          <w:rFonts w:ascii="Arial" w:hAnsi="Arial" w:cs="Arial"/>
        </w:rPr>
        <w:t>S</w:t>
      </w:r>
      <w:r w:rsidR="000A7904">
        <w:rPr>
          <w:rFonts w:ascii="Arial" w:hAnsi="Arial" w:cs="Arial"/>
        </w:rPr>
        <w:t xml:space="preserve">olos da </w:t>
      </w:r>
      <w:r w:rsidR="00543D3A">
        <w:rPr>
          <w:rFonts w:ascii="Arial" w:hAnsi="Arial" w:cs="Arial"/>
        </w:rPr>
        <w:t xml:space="preserve">UNIOESTE </w:t>
      </w:r>
      <w:r w:rsidR="000A7904">
        <w:rPr>
          <w:rFonts w:ascii="Arial" w:hAnsi="Arial" w:cs="Arial"/>
        </w:rPr>
        <w:t xml:space="preserve">- Cascavel), para medição da retenção de água no solo, </w:t>
      </w:r>
      <w:r w:rsidR="00FB2BF1" w:rsidRPr="00886C04">
        <w:rPr>
          <w:rFonts w:ascii="Arial" w:hAnsi="Arial" w:cs="Arial"/>
        </w:rPr>
        <w:t xml:space="preserve">durante </w:t>
      </w:r>
      <w:r w:rsidR="00667859">
        <w:rPr>
          <w:rFonts w:ascii="Arial" w:hAnsi="Arial" w:cs="Arial"/>
        </w:rPr>
        <w:t xml:space="preserve">no mínimo </w:t>
      </w:r>
      <w:r w:rsidR="00FB2BF1" w:rsidRPr="00886C04">
        <w:rPr>
          <w:rFonts w:ascii="Arial" w:hAnsi="Arial" w:cs="Arial"/>
        </w:rPr>
        <w:t xml:space="preserve">48 horas com </w:t>
      </w:r>
      <w:r w:rsidRPr="00886C04">
        <w:rPr>
          <w:rFonts w:ascii="Arial" w:hAnsi="Arial" w:cs="Arial"/>
        </w:rPr>
        <w:t xml:space="preserve">tensão </w:t>
      </w:r>
      <w:r w:rsidRPr="004C5459">
        <w:rPr>
          <w:rFonts w:ascii="Arial" w:hAnsi="Arial" w:cs="Arial"/>
        </w:rPr>
        <w:t>de 100</w:t>
      </w:r>
      <w:r w:rsidR="00897478" w:rsidRPr="004C5459">
        <w:rPr>
          <w:rFonts w:ascii="Arial" w:hAnsi="Arial" w:cs="Arial"/>
        </w:rPr>
        <w:t xml:space="preserve"> </w:t>
      </w:r>
      <w:proofErr w:type="spellStart"/>
      <w:r w:rsidRPr="004C5459">
        <w:rPr>
          <w:rFonts w:ascii="Arial" w:hAnsi="Arial" w:cs="Arial"/>
        </w:rPr>
        <w:t>hPa</w:t>
      </w:r>
      <w:proofErr w:type="spellEnd"/>
      <w:r w:rsidR="000A7904" w:rsidRPr="004C5459">
        <w:rPr>
          <w:rFonts w:ascii="Arial" w:hAnsi="Arial" w:cs="Arial"/>
        </w:rPr>
        <w:t>, considerada a tensão de água no solo em estado de capacidade de campo (</w:t>
      </w:r>
      <w:r w:rsidR="004C5459">
        <w:rPr>
          <w:rFonts w:ascii="Arial" w:hAnsi="Arial" w:cs="Arial"/>
        </w:rPr>
        <w:t xml:space="preserve">REINERT; </w:t>
      </w:r>
      <w:r w:rsidR="000A7904" w:rsidRPr="004C5459">
        <w:rPr>
          <w:rFonts w:ascii="Arial" w:hAnsi="Arial" w:cs="Arial"/>
        </w:rPr>
        <w:t>REICHERT, 2006).</w:t>
      </w:r>
      <w:r w:rsidRPr="00886C04">
        <w:rPr>
          <w:rFonts w:ascii="Arial" w:hAnsi="Arial" w:cs="Arial"/>
        </w:rPr>
        <w:t xml:space="preserve"> </w:t>
      </w:r>
    </w:p>
    <w:p w:rsidR="003C5FCD" w:rsidRDefault="003C5FCD" w:rsidP="003C5FCD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5A57D1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37379" cy="3403743"/>
            <wp:effectExtent l="19050" t="0" r="0" b="0"/>
            <wp:docPr id="2" name="Imagem 1" descr="C:\Users\Kelyn\Downloads\IMG-2014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IMG-20141128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79" cy="34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33" w:rsidRDefault="00A00733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t xml:space="preserve">Figura </w:t>
      </w:r>
      <w:r w:rsidR="000A7904" w:rsidRPr="000A7904">
        <w:rPr>
          <w:rFonts w:ascii="Arial" w:hAnsi="Arial" w:cs="Arial"/>
        </w:rPr>
        <w:t xml:space="preserve">12- </w:t>
      </w:r>
      <w:r w:rsidRPr="000A7904">
        <w:rPr>
          <w:rFonts w:ascii="Arial" w:hAnsi="Arial" w:cs="Arial"/>
        </w:rPr>
        <w:t xml:space="preserve"> Amostras de solo na mesa de tensão</w:t>
      </w:r>
    </w:p>
    <w:p w:rsidR="000A7904" w:rsidRPr="000A7904" w:rsidRDefault="000A7904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A00733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25999" cy="3395207"/>
            <wp:effectExtent l="19050" t="0" r="7901" b="0"/>
            <wp:docPr id="14" name="Imagem 2" descr="C:\Users\Kelyn\Downloads\IMG-2014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yn\Downloads\IMG-20141128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99" cy="33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04" w:rsidRDefault="000A7904" w:rsidP="000A79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lastRenderedPageBreak/>
        <w:t xml:space="preserve">Figura </w:t>
      </w:r>
      <w:r>
        <w:rPr>
          <w:rFonts w:ascii="Arial" w:hAnsi="Arial" w:cs="Arial"/>
        </w:rPr>
        <w:t xml:space="preserve">13 </w:t>
      </w:r>
      <w:r w:rsidRPr="000A7904">
        <w:rPr>
          <w:rFonts w:ascii="Arial" w:hAnsi="Arial" w:cs="Arial"/>
        </w:rPr>
        <w:t>- Amostras de solo na mesa de tensão</w:t>
      </w:r>
    </w:p>
    <w:p w:rsidR="003C5FCD" w:rsidRDefault="003C5FCD" w:rsidP="000A7904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FB2BF1" w:rsidRPr="000A7904" w:rsidRDefault="005A57D1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 w:rsidRPr="000A7904">
        <w:rPr>
          <w:rFonts w:ascii="Arial" w:hAnsi="Arial" w:cs="Arial"/>
        </w:rPr>
        <w:t>Após as 48 horas</w:t>
      </w:r>
      <w:r w:rsidR="000A7904">
        <w:rPr>
          <w:rFonts w:ascii="Arial" w:hAnsi="Arial" w:cs="Arial"/>
        </w:rPr>
        <w:t xml:space="preserve"> na </w:t>
      </w:r>
      <w:r w:rsidR="00667859">
        <w:rPr>
          <w:rFonts w:ascii="Arial" w:hAnsi="Arial" w:cs="Arial"/>
        </w:rPr>
        <w:t>coluna de areia</w:t>
      </w:r>
      <w:r w:rsidR="000A7904">
        <w:rPr>
          <w:rFonts w:ascii="Arial" w:hAnsi="Arial" w:cs="Arial"/>
        </w:rPr>
        <w:t xml:space="preserve">, </w:t>
      </w:r>
      <w:r w:rsidRPr="000A7904">
        <w:rPr>
          <w:rFonts w:ascii="Arial" w:hAnsi="Arial" w:cs="Arial"/>
        </w:rPr>
        <w:t xml:space="preserve">pesar as amostras </w:t>
      </w:r>
      <w:r w:rsidR="00667859">
        <w:rPr>
          <w:rFonts w:ascii="Arial" w:hAnsi="Arial" w:cs="Arial"/>
        </w:rPr>
        <w:t>e coloc</w:t>
      </w:r>
      <w:r w:rsidR="00543D3A">
        <w:rPr>
          <w:rFonts w:ascii="Arial" w:hAnsi="Arial" w:cs="Arial"/>
        </w:rPr>
        <w:t>á</w:t>
      </w:r>
      <w:r w:rsidR="00667859">
        <w:rPr>
          <w:rFonts w:ascii="Arial" w:hAnsi="Arial" w:cs="Arial"/>
        </w:rPr>
        <w:t>-las em estufa por 48</w:t>
      </w:r>
      <w:r w:rsidRPr="000A7904">
        <w:rPr>
          <w:rFonts w:ascii="Arial" w:hAnsi="Arial" w:cs="Arial"/>
        </w:rPr>
        <w:t xml:space="preserve"> horas com temperatura de 105</w:t>
      </w:r>
      <w:r w:rsidR="003C5FCD">
        <w:rPr>
          <w:rFonts w:ascii="Arial" w:hAnsi="Arial" w:cs="Arial"/>
        </w:rPr>
        <w:t>ºC e depois pesá</w:t>
      </w:r>
      <w:r w:rsidR="000A7904">
        <w:rPr>
          <w:rFonts w:ascii="Arial" w:hAnsi="Arial" w:cs="Arial"/>
        </w:rPr>
        <w:t>-las novamente.</w:t>
      </w:r>
    </w:p>
    <w:p w:rsidR="000A7904" w:rsidRDefault="000A7904" w:rsidP="000A79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Após todo o processo é necessário lavar os cilindros, tampas e latas</w:t>
      </w:r>
      <w:r w:rsidR="00FA56D4">
        <w:rPr>
          <w:rFonts w:ascii="Arial" w:hAnsi="Arial" w:cs="Arial"/>
        </w:rPr>
        <w:t>.</w:t>
      </w:r>
    </w:p>
    <w:p w:rsidR="00336499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necessário ainda </w:t>
      </w:r>
      <w:r w:rsidR="00336499" w:rsidRPr="000A7904">
        <w:rPr>
          <w:rFonts w:ascii="Arial" w:hAnsi="Arial" w:cs="Arial"/>
        </w:rPr>
        <w:t>pesar cada cilindro</w:t>
      </w:r>
      <w:r w:rsidR="000A7904">
        <w:rPr>
          <w:rFonts w:ascii="Arial" w:hAnsi="Arial" w:cs="Arial"/>
        </w:rPr>
        <w:t xml:space="preserve"> vazio</w:t>
      </w:r>
      <w:r w:rsidR="00336499" w:rsidRPr="000A7904">
        <w:rPr>
          <w:rFonts w:ascii="Arial" w:hAnsi="Arial" w:cs="Arial"/>
        </w:rPr>
        <w:t xml:space="preserve"> e </w:t>
      </w:r>
      <w:r w:rsidR="00386FB0">
        <w:rPr>
          <w:rFonts w:ascii="Arial" w:hAnsi="Arial" w:cs="Arial"/>
        </w:rPr>
        <w:t xml:space="preserve">a </w:t>
      </w:r>
      <w:r w:rsidR="00336499" w:rsidRPr="000A7904">
        <w:rPr>
          <w:rFonts w:ascii="Arial" w:hAnsi="Arial" w:cs="Arial"/>
        </w:rPr>
        <w:t>lata separ</w:t>
      </w:r>
      <w:r w:rsidR="000A7904" w:rsidRPr="000A7904">
        <w:rPr>
          <w:rFonts w:ascii="Arial" w:hAnsi="Arial" w:cs="Arial"/>
        </w:rPr>
        <w:t>adamente e também medir o diâmetro e altura para posteriormente calcular o volume do cilindro.</w:t>
      </w:r>
    </w:p>
    <w:p w:rsidR="00FA56D4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último deve-se guardar os </w:t>
      </w:r>
      <w:r w:rsidRPr="00196C70">
        <w:rPr>
          <w:rFonts w:ascii="Arial" w:hAnsi="Arial" w:cs="Arial"/>
        </w:rPr>
        <w:t xml:space="preserve">cilindros no </w:t>
      </w:r>
      <w:r w:rsidR="00196C70">
        <w:rPr>
          <w:rFonts w:ascii="Arial" w:hAnsi="Arial" w:cs="Arial"/>
        </w:rPr>
        <w:t>L</w:t>
      </w:r>
      <w:r w:rsidRPr="00196C70">
        <w:rPr>
          <w:rFonts w:ascii="Arial" w:hAnsi="Arial" w:cs="Arial"/>
        </w:rPr>
        <w:t>abo</w:t>
      </w:r>
      <w:r w:rsidR="00196C70" w:rsidRPr="00196C70">
        <w:rPr>
          <w:rFonts w:ascii="Arial" w:hAnsi="Arial" w:cs="Arial"/>
        </w:rPr>
        <w:t xml:space="preserve">ratório de Mecanização e Agricultura de Precisão </w:t>
      </w:r>
      <w:r w:rsidRPr="00196C70">
        <w:rPr>
          <w:rFonts w:ascii="Arial" w:hAnsi="Arial" w:cs="Arial"/>
        </w:rPr>
        <w:t>(LAMAP).</w:t>
      </w:r>
    </w:p>
    <w:p w:rsidR="00FA56D4" w:rsidRDefault="00FA56D4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C21B02" w:rsidRPr="000A7904" w:rsidRDefault="00C21B02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FA56D4" w:rsidRPr="00FA56D4" w:rsidRDefault="00FA56D4" w:rsidP="005F37F0">
      <w:pPr>
        <w:pStyle w:val="PargrafodaLista"/>
        <w:numPr>
          <w:ilvl w:val="1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FA56D4">
        <w:rPr>
          <w:rFonts w:ascii="Arial" w:hAnsi="Arial" w:cs="Arial"/>
        </w:rPr>
        <w:t>CALCULO DAS PROPRIEDADES FÍSICAS DO SOLO</w:t>
      </w:r>
    </w:p>
    <w:p w:rsidR="00BC1DC8" w:rsidRDefault="00BC1DC8" w:rsidP="00C21B02">
      <w:pPr>
        <w:spacing w:after="0" w:line="360" w:lineRule="auto"/>
        <w:jc w:val="both"/>
      </w:pPr>
    </w:p>
    <w:p w:rsidR="00FA56D4" w:rsidRDefault="00BC1DC8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extremamente </w:t>
      </w:r>
      <w:r w:rsidRPr="00BC1DC8">
        <w:rPr>
          <w:rFonts w:ascii="Arial" w:hAnsi="Arial" w:cs="Arial"/>
        </w:rPr>
        <w:t xml:space="preserve">importante </w:t>
      </w:r>
      <w:r>
        <w:rPr>
          <w:rFonts w:ascii="Arial" w:hAnsi="Arial" w:cs="Arial"/>
        </w:rPr>
        <w:t>que antes de aplicar qualquer fó</w:t>
      </w:r>
      <w:r w:rsidR="00875070">
        <w:rPr>
          <w:rFonts w:ascii="Arial" w:hAnsi="Arial" w:cs="Arial"/>
        </w:rPr>
        <w:t>rmula de cá</w:t>
      </w:r>
      <w:r w:rsidRPr="00BC1DC8">
        <w:rPr>
          <w:rFonts w:ascii="Arial" w:hAnsi="Arial" w:cs="Arial"/>
        </w:rPr>
        <w:t>lculo das propriedades físicas do solo, sejam descontadas as medida</w:t>
      </w:r>
      <w:r>
        <w:rPr>
          <w:rFonts w:ascii="Arial" w:hAnsi="Arial" w:cs="Arial"/>
        </w:rPr>
        <w:t>s de peso da lata, tampa e anel, assim os cálculos são aplicados utilizando-se somente os valores da amostra de solo.</w:t>
      </w:r>
    </w:p>
    <w:p w:rsidR="000D6812" w:rsidRPr="00BC1DC8" w:rsidRDefault="00875070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 fórmulas utilizadas no cá</w:t>
      </w:r>
      <w:r w:rsidR="000D6812">
        <w:rPr>
          <w:rFonts w:ascii="Arial" w:hAnsi="Arial" w:cs="Arial"/>
        </w:rPr>
        <w:t>lculo das propriedades físicas do solo (</w:t>
      </w:r>
      <w:r w:rsidR="00C57C33">
        <w:rPr>
          <w:rFonts w:ascii="Arial" w:hAnsi="Arial" w:cs="Arial"/>
        </w:rPr>
        <w:t>teor de água</w:t>
      </w:r>
      <w:r w:rsidR="000D6812">
        <w:rPr>
          <w:rFonts w:ascii="Arial" w:hAnsi="Arial" w:cs="Arial"/>
        </w:rPr>
        <w:t xml:space="preserve">, densidade, porosidade total, </w:t>
      </w:r>
      <w:r w:rsidR="000D6812" w:rsidRPr="004C5459">
        <w:rPr>
          <w:rFonts w:ascii="Arial" w:hAnsi="Arial" w:cs="Arial"/>
        </w:rPr>
        <w:t>microporosidade e macroporosidade) foram retiradas do Manual de Métodos de Análise de Solo (</w:t>
      </w:r>
      <w:r w:rsidR="004C5459" w:rsidRPr="004C5459">
        <w:rPr>
          <w:rFonts w:ascii="Arial" w:hAnsi="Arial" w:cs="Arial"/>
        </w:rPr>
        <w:t>EMBRAPA, 199</w:t>
      </w:r>
      <w:r w:rsidR="000D6812" w:rsidRPr="004C5459">
        <w:rPr>
          <w:rFonts w:ascii="Arial" w:hAnsi="Arial" w:cs="Arial"/>
        </w:rPr>
        <w:t>7).</w:t>
      </w:r>
    </w:p>
    <w:p w:rsidR="00CD6E5B" w:rsidRDefault="00CD6E5B" w:rsidP="00FA56D4">
      <w:pPr>
        <w:pStyle w:val="PargrafodaLista"/>
        <w:jc w:val="both"/>
      </w:pPr>
    </w:p>
    <w:p w:rsidR="00665F59" w:rsidRDefault="00665F59" w:rsidP="00FA56D4">
      <w:pPr>
        <w:pStyle w:val="PargrafodaLista"/>
        <w:jc w:val="both"/>
      </w:pPr>
    </w:p>
    <w:p w:rsidR="00665F59" w:rsidRDefault="00665F59" w:rsidP="00FA56D4">
      <w:pPr>
        <w:pStyle w:val="PargrafodaLista"/>
        <w:jc w:val="both"/>
      </w:pPr>
    </w:p>
    <w:p w:rsidR="00D5319F" w:rsidRPr="00CD6E5B" w:rsidRDefault="003C5FCD" w:rsidP="00CD6E5B">
      <w:pPr>
        <w:pStyle w:val="PargrafodaLista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A56D4" w:rsidRPr="00CD6E5B">
        <w:rPr>
          <w:rFonts w:ascii="Arial" w:hAnsi="Arial" w:cs="Arial"/>
        </w:rPr>
        <w:t xml:space="preserve">.3.1 </w:t>
      </w:r>
      <w:r w:rsidR="00C57C33">
        <w:rPr>
          <w:rFonts w:ascii="Arial" w:hAnsi="Arial" w:cs="Arial"/>
        </w:rPr>
        <w:t>Teor de água</w:t>
      </w:r>
      <w:r w:rsidR="005329E3">
        <w:rPr>
          <w:rFonts w:ascii="Arial" w:hAnsi="Arial" w:cs="Arial"/>
        </w:rPr>
        <w:t xml:space="preserve"> (%)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8C4B20" w:rsidP="00BC1DC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 xml:space="preserve">Para determinação do teor de </w:t>
      </w:r>
      <w:r w:rsidR="00C57C33">
        <w:rPr>
          <w:rFonts w:ascii="Arial" w:hAnsi="Arial" w:cs="Arial"/>
        </w:rPr>
        <w:t>teor de água (umidade)</w:t>
      </w:r>
      <w:r w:rsidRPr="00CD6E5B">
        <w:rPr>
          <w:rFonts w:ascii="Arial" w:hAnsi="Arial" w:cs="Arial"/>
        </w:rPr>
        <w:t xml:space="preserve"> presente na</w:t>
      </w:r>
      <w:r w:rsidR="003C5FCD">
        <w:rPr>
          <w:rFonts w:ascii="Arial" w:hAnsi="Arial" w:cs="Arial"/>
        </w:rPr>
        <w:t>s</w:t>
      </w:r>
      <w:r w:rsidRPr="00CD6E5B">
        <w:rPr>
          <w:rFonts w:ascii="Arial" w:hAnsi="Arial" w:cs="Arial"/>
        </w:rPr>
        <w:t xml:space="preserve"> amostra</w:t>
      </w:r>
      <w:r w:rsidR="003C5FCD">
        <w:rPr>
          <w:rFonts w:ascii="Arial" w:hAnsi="Arial" w:cs="Arial"/>
        </w:rPr>
        <w:t>s</w:t>
      </w:r>
      <w:r w:rsidRPr="00CD6E5B">
        <w:rPr>
          <w:rFonts w:ascii="Arial" w:hAnsi="Arial" w:cs="Arial"/>
        </w:rPr>
        <w:t xml:space="preserve"> de solo são usada</w:t>
      </w:r>
      <w:r w:rsidR="00CD6E5B">
        <w:rPr>
          <w:rFonts w:ascii="Arial" w:hAnsi="Arial" w:cs="Arial"/>
        </w:rPr>
        <w:t>s as medidas de amostra úmida</w:t>
      </w:r>
      <w:r w:rsidR="00CD6E5B" w:rsidRPr="00CD6E5B">
        <w:rPr>
          <w:rFonts w:ascii="Arial" w:hAnsi="Arial" w:cs="Arial"/>
        </w:rPr>
        <w:t>, ou seja, o “peso de campo” da amostra e o peso seco, que corresponde ao peso da amostra ap</w:t>
      </w:r>
      <w:r w:rsidR="00BC1DC8">
        <w:rPr>
          <w:rFonts w:ascii="Arial" w:hAnsi="Arial" w:cs="Arial"/>
        </w:rPr>
        <w:t>ós a primeira secagem em estufa (Equação 1).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  U=100  </m:t>
        </m:r>
        <m:f>
          <m:fPr>
            <m:ctrlPr>
              <w:ins w:id="15" w:author="Kelyn" w:date="2016-03-14T09:40:00Z">
                <w:rPr>
                  <w:rFonts w:ascii="Cambria Math" w:hAnsi="Cambria Math" w:cs="Arial"/>
                  <w:i/>
                  <w:sz w:val="24"/>
                  <w:szCs w:val="24"/>
                </w:rPr>
              </w:ins>
            </m:ctrlPr>
          </m:fPr>
          <m:num>
            <m:d>
              <m:dPr>
                <m:ctrlPr>
                  <w:ins w:id="16" w:author="Kelyn" w:date="2016-03-14T09:40:00Z"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w:ins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a-b</m:t>
                </m:r>
              </m:e>
            </m:d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="00875070">
        <w:rPr>
          <w:rFonts w:ascii="Arial" w:hAnsi="Arial" w:cs="Arial"/>
          <w:sz w:val="24"/>
          <w:szCs w:val="24"/>
        </w:rPr>
        <w:t xml:space="preserve">                </w:t>
      </w:r>
      <w:r w:rsidRPr="00875070">
        <w:rPr>
          <w:rFonts w:ascii="Arial" w:hAnsi="Arial" w:cs="Arial"/>
          <w:sz w:val="24"/>
          <w:szCs w:val="24"/>
        </w:rPr>
        <w:t xml:space="preserve">  </w:t>
      </w:r>
      <w:r w:rsidRPr="00CD6E5B">
        <w:rPr>
          <w:rFonts w:ascii="Arial" w:hAnsi="Arial" w:cs="Arial"/>
        </w:rPr>
        <w:t>(Equação 1)</w:t>
      </w:r>
    </w:p>
    <w:p w:rsid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>Em que:</w:t>
      </w: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U</m:t>
        </m:r>
      </m:oMath>
      <w:r w:rsidRPr="00CD6E5B">
        <w:rPr>
          <w:rFonts w:ascii="Arial" w:hAnsi="Arial" w:cs="Arial"/>
        </w:rPr>
        <w:t xml:space="preserve"> = umidade volumétrica</w:t>
      </w:r>
      <w:r w:rsidR="00BC1DC8">
        <w:rPr>
          <w:rFonts w:ascii="Arial" w:hAnsi="Arial" w:cs="Arial"/>
        </w:rPr>
        <w:t xml:space="preserve"> (%)</w:t>
      </w:r>
      <w:r w:rsidR="00304B6F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a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úmida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b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seca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c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=volume da amostra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(cm</w:t>
      </w:r>
      <w:r w:rsidR="00D5319F" w:rsidRPr="00CD6E5B">
        <w:rPr>
          <w:rFonts w:ascii="Arial" w:hAnsi="Arial" w:cs="Arial"/>
          <w:vertAlign w:val="superscript"/>
        </w:rPr>
        <w:t>3</w:t>
      </w:r>
      <w:r w:rsidR="00D5319F" w:rsidRPr="00CD6E5B">
        <w:rPr>
          <w:rFonts w:ascii="Arial" w:hAnsi="Arial" w:cs="Arial"/>
        </w:rPr>
        <w:t>)</w:t>
      </w:r>
      <w:r w:rsidRPr="00CD6E5B">
        <w:rPr>
          <w:rFonts w:ascii="Arial" w:hAnsi="Arial" w:cs="Arial"/>
        </w:rPr>
        <w:t>.</w:t>
      </w:r>
    </w:p>
    <w:p w:rsidR="00CD6E5B" w:rsidRDefault="003C5FCD" w:rsidP="00850DA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B775D6">
        <w:rPr>
          <w:rFonts w:ascii="Arial" w:hAnsi="Arial" w:cs="Arial"/>
        </w:rPr>
        <w:t>.3.2 Densidade Aparente</w:t>
      </w:r>
      <w:r w:rsidR="005329E3">
        <w:rPr>
          <w:rFonts w:ascii="Arial" w:hAnsi="Arial" w:cs="Arial"/>
        </w:rPr>
        <w:t xml:space="preserve"> (g cm</w:t>
      </w:r>
      <w:r w:rsidR="00AF6AA0" w:rsidRPr="00AF6AA0">
        <w:rPr>
          <w:rFonts w:ascii="Arial" w:hAnsi="Arial" w:cs="Arial"/>
          <w:vertAlign w:val="superscript"/>
        </w:rPr>
        <w:t>-3</w:t>
      </w:r>
      <w:r w:rsidR="00AF6AA0" w:rsidRPr="00AF6AA0">
        <w:rPr>
          <w:rFonts w:ascii="Arial" w:hAnsi="Arial" w:cs="Arial"/>
        </w:rPr>
        <w:t>)</w:t>
      </w:r>
    </w:p>
    <w:p w:rsidR="00850DAB" w:rsidRPr="00850DAB" w:rsidRDefault="00850DAB" w:rsidP="00850DAB">
      <w:pPr>
        <w:spacing w:after="0" w:line="360" w:lineRule="auto"/>
        <w:rPr>
          <w:rFonts w:ascii="Arial" w:hAnsi="Arial" w:cs="Arial"/>
        </w:rPr>
      </w:pPr>
    </w:p>
    <w:p w:rsidR="00850DAB" w:rsidRP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Par</w:t>
      </w:r>
      <w:r w:rsidR="0089747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850DAB">
        <w:rPr>
          <w:rFonts w:ascii="Arial" w:hAnsi="Arial" w:cs="Arial"/>
        </w:rPr>
        <w:t>o c</w:t>
      </w:r>
      <w:r w:rsidR="00875070">
        <w:rPr>
          <w:rFonts w:ascii="Arial" w:hAnsi="Arial" w:cs="Arial"/>
        </w:rPr>
        <w:t>á</w:t>
      </w:r>
      <w:r w:rsidRPr="00850DAB">
        <w:rPr>
          <w:rFonts w:ascii="Arial" w:hAnsi="Arial" w:cs="Arial"/>
        </w:rPr>
        <w:t>lculo</w:t>
      </w:r>
      <w:r w:rsidR="003C5FCD">
        <w:rPr>
          <w:rFonts w:ascii="Arial" w:hAnsi="Arial" w:cs="Arial"/>
        </w:rPr>
        <w:t xml:space="preserve"> da densidade aparente do solo deve ser</w:t>
      </w:r>
      <w:r w:rsidRPr="00850DAB">
        <w:rPr>
          <w:rFonts w:ascii="Arial" w:hAnsi="Arial" w:cs="Arial"/>
        </w:rPr>
        <w:t xml:space="preserve"> utilizada a medida obtida da primeira secagem da amostra em estufa e o volume do</w:t>
      </w:r>
      <w:r w:rsidR="00BC1DC8">
        <w:rPr>
          <w:rFonts w:ascii="Arial" w:hAnsi="Arial" w:cs="Arial"/>
        </w:rPr>
        <w:t xml:space="preserve"> anel volumétrico (Equação 2).</w:t>
      </w:r>
    </w:p>
    <w:p w:rsidR="00850DAB" w:rsidRDefault="00850DAB" w:rsidP="00850DAB">
      <w:pPr>
        <w:spacing w:after="0" w:line="360" w:lineRule="auto"/>
      </w:pPr>
    </w:p>
    <w:p w:rsidR="00850DAB" w:rsidRDefault="00850DAB">
      <w:pPr>
        <w:rPr>
          <w:noProof/>
        </w:rPr>
      </w:pPr>
      <m:oMath>
        <m:r>
          <w:rPr>
            <w:rFonts w:ascii="Cambria Math" w:hAnsi="Cambria Math"/>
            <w:noProof/>
          </w:rPr>
          <m:t>Densidade=a/b</m:t>
        </m:r>
      </m:oMath>
      <w:r>
        <w:rPr>
          <w:noProof/>
        </w:rPr>
        <w:t xml:space="preserve">                                                                                                                 (</w:t>
      </w:r>
      <w:r w:rsidRPr="00850DAB">
        <w:rPr>
          <w:rFonts w:ascii="Arial" w:hAnsi="Arial" w:cs="Arial"/>
          <w:noProof/>
        </w:rPr>
        <w:t>Equação 2</w:t>
      </w:r>
      <w:r>
        <w:rPr>
          <w:noProof/>
        </w:rPr>
        <w:t>)</w:t>
      </w:r>
    </w:p>
    <w:p w:rsidR="00850DAB" w:rsidRPr="00850DAB" w:rsidRDefault="00850DAB">
      <w:pPr>
        <w:rPr>
          <w:rFonts w:ascii="Arial" w:hAnsi="Arial" w:cs="Arial"/>
          <w:noProof/>
        </w:rPr>
      </w:pPr>
      <w:r w:rsidRPr="00850DAB">
        <w:rPr>
          <w:rFonts w:ascii="Arial" w:hAnsi="Arial" w:cs="Arial"/>
          <w:noProof/>
        </w:rPr>
        <w:t>Em que:</w:t>
      </w:r>
    </w:p>
    <w:p w:rsidR="00850DAB" w:rsidRPr="00850DAB" w:rsidRDefault="00850DAB">
      <w:pPr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50DAB">
        <w:rPr>
          <w:rFonts w:ascii="Arial" w:hAnsi="Arial" w:cs="Arial"/>
          <w:noProof/>
        </w:rPr>
        <w:t xml:space="preserve"> = peso da amostra seca (g)</w:t>
      </w:r>
    </w:p>
    <w:p w:rsidR="00850DAB" w:rsidRPr="00850DAB" w:rsidRDefault="00850DAB" w:rsidP="00897478">
      <w:pPr>
        <w:spacing w:after="0" w:line="360" w:lineRule="auto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50DAB">
        <w:rPr>
          <w:rFonts w:ascii="Arial" w:hAnsi="Arial" w:cs="Arial"/>
          <w:noProof/>
        </w:rPr>
        <w:t xml:space="preserve"> = volume do </w:t>
      </w:r>
      <w:r w:rsidR="00897478">
        <w:rPr>
          <w:rFonts w:ascii="Arial" w:hAnsi="Arial" w:cs="Arial"/>
          <w:noProof/>
        </w:rPr>
        <w:t>cilindro</w:t>
      </w:r>
      <w:r w:rsidRPr="00850DAB">
        <w:rPr>
          <w:rFonts w:ascii="Arial" w:hAnsi="Arial" w:cs="Arial"/>
          <w:noProof/>
        </w:rPr>
        <w:t xml:space="preserve"> (</w:t>
      </w:r>
      <w:r w:rsidRPr="00850DAB">
        <w:rPr>
          <w:rFonts w:ascii="Arial" w:hAnsi="Arial" w:cs="Arial"/>
        </w:rPr>
        <w:t>cm</w:t>
      </w:r>
      <w:r w:rsidRPr="00850DAB">
        <w:rPr>
          <w:rFonts w:ascii="Arial" w:hAnsi="Arial" w:cs="Arial"/>
          <w:vertAlign w:val="superscript"/>
        </w:rPr>
        <w:t>3</w:t>
      </w:r>
      <w:r w:rsidRPr="00850DAB">
        <w:rPr>
          <w:rFonts w:ascii="Arial" w:hAnsi="Arial" w:cs="Arial"/>
        </w:rPr>
        <w:t>)</w:t>
      </w:r>
    </w:p>
    <w:p w:rsidR="00850DAB" w:rsidRDefault="00850DAB" w:rsidP="00897478">
      <w:pPr>
        <w:spacing w:after="0" w:line="360" w:lineRule="auto"/>
        <w:rPr>
          <w:noProof/>
        </w:rPr>
      </w:pPr>
    </w:p>
    <w:p w:rsidR="00850DAB" w:rsidRDefault="003C5FCD" w:rsidP="00897478">
      <w:pPr>
        <w:spacing w:after="0"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3</w:t>
      </w:r>
      <w:r w:rsidR="00B775D6">
        <w:rPr>
          <w:rFonts w:ascii="Arial" w:hAnsi="Arial" w:cs="Arial"/>
          <w:noProof/>
        </w:rPr>
        <w:t>.3.3 Microporosidade</w:t>
      </w:r>
      <w:r w:rsidR="00850DAB" w:rsidRPr="00897478">
        <w:rPr>
          <w:rFonts w:ascii="Arial" w:hAnsi="Arial" w:cs="Arial"/>
          <w:noProof/>
        </w:rPr>
        <w:t xml:space="preserve"> </w:t>
      </w:r>
      <w:r w:rsidR="005329E3">
        <w:rPr>
          <w:rFonts w:ascii="Arial" w:hAnsi="Arial" w:cs="Arial"/>
        </w:rPr>
        <w:t>(</w:t>
      </w:r>
      <w:ins w:id="17" w:author="Kelyn" w:date="2016-01-29T15:32:00Z"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3</w:t>
        </w:r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-3</w:t>
        </w:r>
      </w:ins>
      <w:r w:rsidR="005329E3" w:rsidRPr="004D69F8">
        <w:rPr>
          <w:rFonts w:ascii="Arial" w:hAnsi="Arial" w:cs="Arial"/>
        </w:rPr>
        <w:t>)</w:t>
      </w:r>
    </w:p>
    <w:p w:rsidR="00897478" w:rsidRDefault="00897478" w:rsidP="00897478">
      <w:pPr>
        <w:spacing w:after="0" w:line="360" w:lineRule="auto"/>
        <w:rPr>
          <w:rFonts w:ascii="Arial" w:hAnsi="Arial" w:cs="Arial"/>
          <w:noProof/>
        </w:rPr>
      </w:pPr>
    </w:p>
    <w:p w:rsid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 xml:space="preserve">A medida da microporosidade do solo é obtida por meio das amostras submetidas </w:t>
      </w:r>
      <w:r w:rsidR="003C5FCD">
        <w:rPr>
          <w:rFonts w:ascii="Arial" w:hAnsi="Arial" w:cs="Arial"/>
          <w:noProof/>
        </w:rPr>
        <w:t>a tensão na coluna de areia</w:t>
      </w:r>
      <w:r w:rsidRPr="00897478">
        <w:rPr>
          <w:rFonts w:ascii="Arial" w:hAnsi="Arial" w:cs="Arial"/>
          <w:noProof/>
        </w:rPr>
        <w:t>, a qual retira a água dos macroporos e após a pesagem, antes e dep</w:t>
      </w:r>
      <w:r w:rsidR="00897478" w:rsidRPr="00897478">
        <w:rPr>
          <w:rFonts w:ascii="Arial" w:hAnsi="Arial" w:cs="Arial"/>
          <w:noProof/>
        </w:rPr>
        <w:t>ois de ir à estufa, obtém-se o volume de macro e microporos contidos na</w:t>
      </w:r>
      <w:r w:rsidR="00BC1DC8">
        <w:rPr>
          <w:rFonts w:ascii="Arial" w:hAnsi="Arial" w:cs="Arial"/>
          <w:noProof/>
        </w:rPr>
        <w:t xml:space="preserve"> amostra (Equação 3).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97478" w:rsidRPr="00875070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  <w:sz w:val="24"/>
            <w:szCs w:val="24"/>
          </w:rPr>
          <m:t>Microporosidade</m:t>
        </m:r>
        <m:r>
          <w:rPr>
            <w:rFonts w:ascii="Cambria Math" w:hAnsi="Arial" w:cs="Arial"/>
            <w:noProof/>
            <w:sz w:val="24"/>
            <w:szCs w:val="24"/>
          </w:rPr>
          <m:t>=</m:t>
        </m:r>
        <m:f>
          <m:fPr>
            <m:ctrlPr>
              <w:ins w:id="18" w:author="Kelyn" w:date="2016-03-14T09:40:00Z">
                <w:rPr>
                  <w:rFonts w:ascii="Cambria Math" w:hAnsi="Arial" w:cs="Arial"/>
                  <w:i/>
                  <w:noProof/>
                  <w:sz w:val="24"/>
                  <w:szCs w:val="24"/>
                </w:rPr>
              </w:ins>
            </m:ctrlPr>
          </m:fPr>
          <m:num>
            <m:d>
              <m:dPr>
                <m:ctrlPr>
                  <w:ins w:id="19" w:author="Kelyn" w:date="2016-03-14T09:40:00Z">
                    <w:rPr>
                      <w:rFonts w:ascii="Cambria Math" w:hAnsi="Arial" w:cs="Arial"/>
                      <w:i/>
                      <w:noProof/>
                      <w:sz w:val="24"/>
                      <w:szCs w:val="24"/>
                    </w:rPr>
                  </w:ins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a</m:t>
                </m:r>
                <m:r>
                  <w:rPr>
                    <w:rFonts w:ascii="Arial" w:hAnsi="Arial" w:cs="Arial"/>
                    <w:noProof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b</m:t>
                </m:r>
              </m:e>
            </m:d>
          </m:num>
          <m:den>
            <m:r>
              <w:rPr>
                <w:rFonts w:ascii="Cambria Math" w:hAnsi="Cambria Math" w:cs="Arial"/>
                <w:noProof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noProof/>
        </w:rPr>
        <w:t xml:space="preserve">                                                                  </w:t>
      </w:r>
      <w:r w:rsidR="00875070">
        <w:rPr>
          <w:rFonts w:ascii="Arial" w:hAnsi="Arial" w:cs="Arial"/>
          <w:noProof/>
        </w:rPr>
        <w:t xml:space="preserve">         </w:t>
      </w:r>
      <w:r w:rsidRPr="00875070">
        <w:rPr>
          <w:rFonts w:ascii="Arial" w:hAnsi="Arial" w:cs="Arial"/>
          <w:noProof/>
        </w:rPr>
        <w:t xml:space="preserve"> (Equação 3)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>Em que: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97478">
        <w:rPr>
          <w:rFonts w:ascii="Arial" w:hAnsi="Arial" w:cs="Arial"/>
          <w:noProof/>
        </w:rPr>
        <w:t xml:space="preserve"> = peso da amostra após ser submetida a tensão de 100 hPa;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97478">
        <w:rPr>
          <w:rFonts w:ascii="Arial" w:hAnsi="Arial" w:cs="Arial"/>
          <w:noProof/>
        </w:rPr>
        <w:t xml:space="preserve"> = peso da amostra seca (g);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c</m:t>
        </m:r>
      </m:oMath>
      <w:r w:rsidRPr="00897478">
        <w:rPr>
          <w:rFonts w:ascii="Arial" w:hAnsi="Arial" w:cs="Arial"/>
          <w:noProof/>
        </w:rPr>
        <w:t xml:space="preserve"> = volume do cilindro  (</w:t>
      </w:r>
      <w:r w:rsidRPr="00897478">
        <w:rPr>
          <w:rFonts w:ascii="Arial" w:hAnsi="Arial" w:cs="Arial"/>
        </w:rPr>
        <w:t>cm</w:t>
      </w:r>
      <w:r w:rsidRPr="00897478">
        <w:rPr>
          <w:rFonts w:ascii="Arial" w:hAnsi="Arial" w:cs="Arial"/>
          <w:vertAlign w:val="superscript"/>
        </w:rPr>
        <w:t>3</w:t>
      </w:r>
      <w:r w:rsidRPr="00897478">
        <w:rPr>
          <w:rFonts w:ascii="Arial" w:hAnsi="Arial" w:cs="Arial"/>
        </w:rPr>
        <w:t>)</w:t>
      </w:r>
    </w:p>
    <w:p w:rsidR="00897478" w:rsidRDefault="00897478" w:rsidP="00674064">
      <w:pPr>
        <w:spacing w:after="0" w:line="360" w:lineRule="auto"/>
        <w:rPr>
          <w:noProof/>
        </w:rPr>
      </w:pPr>
    </w:p>
    <w:p w:rsidR="00674064" w:rsidRDefault="00674064" w:rsidP="00674064">
      <w:pPr>
        <w:spacing w:after="0" w:line="360" w:lineRule="auto"/>
        <w:rPr>
          <w:noProof/>
        </w:rPr>
      </w:pPr>
    </w:p>
    <w:p w:rsidR="00161C32" w:rsidRDefault="003C5FCD" w:rsidP="00161C32">
      <w:pPr>
        <w:spacing w:after="0" w:line="360" w:lineRule="auto"/>
        <w:jc w:val="both"/>
        <w:rPr>
          <w:ins w:id="20" w:author="Kelyn" w:date="2016-01-29T16:27:00Z"/>
          <w:rFonts w:ascii="Arial" w:hAnsi="Arial" w:cs="Arial"/>
        </w:rPr>
      </w:pPr>
      <w:r>
        <w:rPr>
          <w:rFonts w:ascii="Arial" w:hAnsi="Arial" w:cs="Arial"/>
          <w:noProof/>
        </w:rPr>
        <w:t>3.3.4</w:t>
      </w:r>
      <w:r w:rsidR="00B775D6">
        <w:rPr>
          <w:rFonts w:ascii="Arial" w:hAnsi="Arial" w:cs="Arial"/>
          <w:noProof/>
        </w:rPr>
        <w:t xml:space="preserve"> </w:t>
      </w:r>
      <w:ins w:id="21" w:author="Kelyn" w:date="2016-01-29T16:27:00Z">
        <w:r w:rsidR="00161C32">
          <w:rPr>
            <w:rFonts w:ascii="Arial" w:hAnsi="Arial" w:cs="Arial"/>
          </w:rPr>
          <w:t>Macroporosidade (</w:t>
        </w:r>
        <w:r w:rsidR="00161C32" w:rsidRPr="00CC04AB">
          <w:rPr>
            <w:rFonts w:ascii="Arial" w:hAnsi="Arial" w:cs="Arial"/>
          </w:rPr>
          <w:t>m</w:t>
        </w:r>
        <w:r w:rsidR="00161C32" w:rsidRPr="00CC04AB">
          <w:rPr>
            <w:rFonts w:ascii="Arial" w:hAnsi="Arial" w:cs="Arial"/>
            <w:vertAlign w:val="superscript"/>
          </w:rPr>
          <w:t>3</w:t>
        </w:r>
        <w:r w:rsidR="00161C32" w:rsidRPr="00CC04AB">
          <w:rPr>
            <w:rFonts w:ascii="Arial" w:hAnsi="Arial" w:cs="Arial"/>
          </w:rPr>
          <w:t>m</w:t>
        </w:r>
        <w:r w:rsidR="00161C32" w:rsidRPr="00CC04AB">
          <w:rPr>
            <w:rFonts w:ascii="Arial" w:hAnsi="Arial" w:cs="Arial"/>
            <w:vertAlign w:val="superscript"/>
          </w:rPr>
          <w:t>-3</w:t>
        </w:r>
        <w:r w:rsidR="00161C32" w:rsidRPr="004D69F8">
          <w:rPr>
            <w:rFonts w:ascii="Arial" w:hAnsi="Arial" w:cs="Arial"/>
          </w:rPr>
          <w:t>)</w:t>
        </w:r>
      </w:ins>
    </w:p>
    <w:p w:rsidR="00161C32" w:rsidRPr="00674064" w:rsidRDefault="00161C32" w:rsidP="00161C32">
      <w:pPr>
        <w:spacing w:after="0" w:line="360" w:lineRule="auto"/>
        <w:jc w:val="both"/>
        <w:rPr>
          <w:ins w:id="22" w:author="Kelyn" w:date="2016-01-29T16:27:00Z"/>
          <w:rFonts w:ascii="Arial" w:hAnsi="Arial" w:cs="Arial"/>
        </w:rPr>
      </w:pPr>
    </w:p>
    <w:p w:rsidR="009712FE" w:rsidRDefault="00161C32" w:rsidP="00161C32">
      <w:pPr>
        <w:spacing w:after="0" w:line="360" w:lineRule="auto"/>
        <w:ind w:firstLine="708"/>
        <w:jc w:val="both"/>
        <w:rPr>
          <w:ins w:id="23" w:author="Kelyn" w:date="2016-01-29T18:25:00Z"/>
          <w:rFonts w:ascii="Arial" w:hAnsi="Arial" w:cs="Arial"/>
        </w:rPr>
      </w:pPr>
      <w:r w:rsidRPr="00674064">
        <w:rPr>
          <w:rFonts w:ascii="Arial" w:hAnsi="Arial" w:cs="Arial"/>
        </w:rPr>
        <w:t xml:space="preserve">O valor da macroporosidade é obtido pela diferença </w:t>
      </w:r>
      <w:del w:id="24" w:author="Kelyn" w:date="2016-01-29T18:24:00Z">
        <w:r w:rsidRPr="00674064" w:rsidDel="00715825">
          <w:rPr>
            <w:rFonts w:ascii="Arial" w:hAnsi="Arial" w:cs="Arial"/>
          </w:rPr>
          <w:delText xml:space="preserve">da </w:delText>
        </w:r>
      </w:del>
      <w:ins w:id="25" w:author="Kelyn" w:date="2016-01-29T18:23:00Z">
        <w:r w:rsidR="00715825">
          <w:rPr>
            <w:rFonts w:ascii="Arial" w:hAnsi="Arial" w:cs="Arial"/>
          </w:rPr>
          <w:t xml:space="preserve">entre </w:t>
        </w:r>
      </w:ins>
      <w:ins w:id="26" w:author="Kelyn" w:date="2016-01-29T18:24:00Z">
        <w:r w:rsidR="00715825">
          <w:rPr>
            <w:rFonts w:ascii="Arial" w:hAnsi="Arial" w:cs="Arial"/>
          </w:rPr>
          <w:t xml:space="preserve">o volume de saturação (Equação 4) </w:t>
        </w:r>
      </w:ins>
      <w:r>
        <w:rPr>
          <w:rFonts w:ascii="Arial" w:hAnsi="Arial" w:cs="Arial"/>
        </w:rPr>
        <w:t xml:space="preserve">e </w:t>
      </w:r>
      <w:del w:id="27" w:author="Kelyn" w:date="2016-01-29T18:24:00Z">
        <w:r w:rsidDel="00715825">
          <w:rPr>
            <w:rFonts w:ascii="Arial" w:hAnsi="Arial" w:cs="Arial"/>
          </w:rPr>
          <w:delText>d</w:delText>
        </w:r>
      </w:del>
      <w:r>
        <w:rPr>
          <w:rFonts w:ascii="Arial" w:hAnsi="Arial" w:cs="Arial"/>
        </w:rPr>
        <w:t xml:space="preserve">a microporosidade do solo (Equação 5).  </w:t>
      </w:r>
    </w:p>
    <w:p w:rsidR="00715825" w:rsidRDefault="00715825" w:rsidP="00161C32">
      <w:pPr>
        <w:spacing w:after="0" w:line="360" w:lineRule="auto"/>
        <w:ind w:firstLine="708"/>
        <w:jc w:val="both"/>
        <w:rPr>
          <w:ins w:id="28" w:author="Kelyn" w:date="2016-01-29T16:27:00Z"/>
          <w:rFonts w:ascii="Arial" w:hAnsi="Arial" w:cs="Arial"/>
        </w:rPr>
      </w:pPr>
    </w:p>
    <w:p w:rsidR="009712FE" w:rsidRDefault="009712FE" w:rsidP="009712FE">
      <w:pPr>
        <w:rPr>
          <w:ins w:id="29" w:author="Kelyn" w:date="2016-01-29T16:27:00Z"/>
        </w:rPr>
      </w:pPr>
      <m:oMath>
        <w:ins w:id="30" w:author="Kelyn" w:date="2016-01-29T16:27:00Z">
          <m:r>
            <w:rPr>
              <w:rFonts w:ascii="Cambria Math" w:hAnsi="Cambria Math"/>
            </w:rPr>
            <m:t>Volume de Saturação=</m:t>
          </m:r>
        </w:ins>
        <m:d>
          <m:dPr>
            <m:ctrlPr>
              <w:ins w:id="31" w:author="Kelyn" w:date="2016-01-29T16:27:00Z">
                <w:rPr>
                  <w:rFonts w:ascii="Cambria Math" w:hAnsi="Cambria Math"/>
                  <w:i/>
                </w:rPr>
              </w:ins>
            </m:ctrlPr>
          </m:dPr>
          <m:e>
            <m:f>
              <m:fPr>
                <m:ctrlPr>
                  <w:ins w:id="32" w:author="Kelyn" w:date="2016-01-29T16:28:00Z">
                    <w:rPr>
                      <w:rFonts w:ascii="Cambria Math" w:hAnsi="Arial" w:cs="Arial"/>
                      <w:i/>
                      <w:noProof/>
                      <w:sz w:val="24"/>
                      <w:szCs w:val="24"/>
                    </w:rPr>
                  </w:ins>
                </m:ctrlPr>
              </m:fPr>
              <m:num>
                <m:d>
                  <m:dPr>
                    <m:ctrlPr>
                      <w:ins w:id="33" w:author="Kelyn" w:date="2016-01-29T16:28:00Z">
                        <w:rPr>
                          <w:rFonts w:ascii="Cambria Math" w:hAnsi="Arial" w:cs="Arial"/>
                          <w:i/>
                          <w:noProof/>
                          <w:sz w:val="24"/>
                          <w:szCs w:val="24"/>
                        </w:rPr>
                      </w:ins>
                    </m:ctrlPr>
                  </m:dPr>
                  <m:e>
                    <w:ins w:id="34" w:author="Kelyn" w:date="2016-01-29T16:28:00Z"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a</m:t>
                      </m:r>
                      <m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b</m:t>
                      </m:r>
                    </w:ins>
                  </m:e>
                </m:d>
              </m:num>
              <m:den>
                <w:ins w:id="35" w:author="Kelyn" w:date="2016-01-29T16:28:00Z"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</w:ins>
              </m:den>
            </m:f>
          </m:e>
        </m:d>
      </m:oMath>
      <w:ins w:id="36" w:author="Kelyn" w:date="2016-01-29T16:27:00Z">
        <w:r>
          <w:t xml:space="preserve">              </w:t>
        </w:r>
      </w:ins>
      <w:ins w:id="37" w:author="Kelyn" w:date="2016-01-29T16:28:00Z">
        <w:r>
          <w:t xml:space="preserve">                                                    </w:t>
        </w:r>
      </w:ins>
      <w:ins w:id="38" w:author="Kelyn" w:date="2016-01-29T16:27:00Z">
        <w:r>
          <w:t xml:space="preserve">                   </w:t>
        </w:r>
        <w:r>
          <w:rPr>
            <w:rFonts w:ascii="Arial" w:hAnsi="Arial" w:cs="Arial"/>
          </w:rPr>
          <w:t xml:space="preserve">(Equação </w:t>
        </w:r>
      </w:ins>
      <w:ins w:id="39" w:author="Kelyn" w:date="2016-01-29T16:28:00Z">
        <w:r>
          <w:rPr>
            <w:rFonts w:ascii="Arial" w:hAnsi="Arial" w:cs="Arial"/>
          </w:rPr>
          <w:t>4</w:t>
        </w:r>
      </w:ins>
      <w:ins w:id="40" w:author="Kelyn" w:date="2016-01-29T16:27:00Z">
        <w:r w:rsidRPr="00674064">
          <w:rPr>
            <w:rFonts w:ascii="Arial" w:hAnsi="Arial" w:cs="Arial"/>
          </w:rPr>
          <w:t>)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41" w:author="Kelyn" w:date="2016-01-29T16:28:00Z"/>
          <w:rFonts w:ascii="Arial" w:hAnsi="Arial" w:cs="Arial"/>
          <w:noProof/>
        </w:rPr>
      </w:pPr>
      <w:ins w:id="42" w:author="Kelyn" w:date="2016-01-29T16:28:00Z">
        <w:r w:rsidRPr="00897478">
          <w:rPr>
            <w:rFonts w:ascii="Arial" w:hAnsi="Arial" w:cs="Arial"/>
            <w:noProof/>
          </w:rPr>
          <w:t>Em que: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43" w:author="Kelyn" w:date="2016-01-29T16:28:00Z"/>
          <w:rFonts w:ascii="Arial" w:hAnsi="Arial" w:cs="Arial"/>
          <w:noProof/>
        </w:rPr>
      </w:pPr>
      <m:oMath>
        <w:ins w:id="44" w:author="Kelyn" w:date="2016-01-29T16:28:00Z">
          <m:r>
            <w:rPr>
              <w:rFonts w:ascii="Cambria Math" w:hAnsi="Cambria Math" w:cs="Arial"/>
              <w:noProof/>
            </w:rPr>
            <m:t>a</m:t>
          </m:r>
        </w:ins>
      </m:oMath>
      <w:ins w:id="45" w:author="Kelyn" w:date="2016-01-29T16:28:00Z">
        <w:r w:rsidRPr="00897478">
          <w:rPr>
            <w:rFonts w:ascii="Arial" w:hAnsi="Arial" w:cs="Arial"/>
            <w:noProof/>
          </w:rPr>
          <w:t xml:space="preserve"> = </w:t>
        </w:r>
        <w:r>
          <w:rPr>
            <w:rFonts w:ascii="Arial" w:hAnsi="Arial" w:cs="Arial"/>
            <w:noProof/>
          </w:rPr>
          <w:t>peso d</w:t>
        </w:r>
      </w:ins>
      <w:ins w:id="46" w:author="Kelyn" w:date="2016-01-29T16:29:00Z">
        <w:r>
          <w:rPr>
            <w:rFonts w:ascii="Arial" w:hAnsi="Arial" w:cs="Arial"/>
            <w:noProof/>
          </w:rPr>
          <w:t>a amostra</w:t>
        </w:r>
      </w:ins>
      <w:ins w:id="47" w:author="Kelyn" w:date="2016-01-29T16:28:00Z">
        <w:r>
          <w:rPr>
            <w:rFonts w:ascii="Arial" w:hAnsi="Arial" w:cs="Arial"/>
            <w:noProof/>
          </w:rPr>
          <w:t xml:space="preserve"> de solo saturado (g)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48" w:author="Kelyn" w:date="2016-01-29T16:28:00Z"/>
          <w:rFonts w:ascii="Arial" w:hAnsi="Arial" w:cs="Arial"/>
          <w:noProof/>
        </w:rPr>
      </w:pPr>
      <m:oMath>
        <w:ins w:id="49" w:author="Kelyn" w:date="2016-01-29T16:28:00Z">
          <m:r>
            <w:rPr>
              <w:rFonts w:ascii="Cambria Math" w:hAnsi="Cambria Math" w:cs="Arial"/>
              <w:noProof/>
            </w:rPr>
            <m:t>b</m:t>
          </m:r>
        </w:ins>
      </m:oMath>
      <w:ins w:id="50" w:author="Kelyn" w:date="2016-01-29T16:28:00Z">
        <w:r w:rsidRPr="00897478">
          <w:rPr>
            <w:rFonts w:ascii="Arial" w:hAnsi="Arial" w:cs="Arial"/>
            <w:noProof/>
          </w:rPr>
          <w:t xml:space="preserve"> = peso da amostra seca (g);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51" w:author="Kelyn" w:date="2016-01-29T16:28:00Z"/>
          <w:rFonts w:ascii="Arial" w:hAnsi="Arial" w:cs="Arial"/>
          <w:noProof/>
        </w:rPr>
      </w:pPr>
      <m:oMath>
        <w:ins w:id="52" w:author="Kelyn" w:date="2016-01-29T16:28:00Z">
          <m:r>
            <w:rPr>
              <w:rFonts w:ascii="Cambria Math" w:hAnsi="Cambria Math" w:cs="Arial"/>
              <w:noProof/>
            </w:rPr>
            <w:lastRenderedPageBreak/>
            <m:t>c</m:t>
          </m:r>
        </w:ins>
      </m:oMath>
      <w:ins w:id="53" w:author="Kelyn" w:date="2016-01-29T16:28:00Z">
        <w:r w:rsidRPr="00897478">
          <w:rPr>
            <w:rFonts w:ascii="Arial" w:hAnsi="Arial" w:cs="Arial"/>
            <w:noProof/>
          </w:rPr>
          <w:t xml:space="preserve"> = volume do cilindro  (</w:t>
        </w:r>
        <w:r w:rsidRPr="00897478">
          <w:rPr>
            <w:rFonts w:ascii="Arial" w:hAnsi="Arial" w:cs="Arial"/>
          </w:rPr>
          <w:t>cm</w:t>
        </w:r>
        <w:r w:rsidRPr="00897478">
          <w:rPr>
            <w:rFonts w:ascii="Arial" w:hAnsi="Arial" w:cs="Arial"/>
            <w:vertAlign w:val="superscript"/>
          </w:rPr>
          <w:t>3</w:t>
        </w:r>
        <w:r w:rsidRPr="00897478">
          <w:rPr>
            <w:rFonts w:ascii="Arial" w:hAnsi="Arial" w:cs="Arial"/>
          </w:rPr>
          <w:t>)</w:t>
        </w:r>
      </w:ins>
    </w:p>
    <w:p w:rsidR="009712FE" w:rsidRPr="00674064" w:rsidRDefault="009712FE" w:rsidP="00161C32">
      <w:pPr>
        <w:spacing w:after="0" w:line="360" w:lineRule="auto"/>
        <w:jc w:val="both"/>
        <w:rPr>
          <w:ins w:id="54" w:author="Kelyn" w:date="2016-01-29T16:27:00Z"/>
          <w:rFonts w:ascii="Arial" w:hAnsi="Arial" w:cs="Arial"/>
        </w:rPr>
      </w:pPr>
    </w:p>
    <w:p w:rsidR="00161C32" w:rsidRDefault="00161C32" w:rsidP="00161C32">
      <w:pPr>
        <w:rPr>
          <w:ins w:id="55" w:author="Kelyn" w:date="2016-01-29T16:27:00Z"/>
        </w:rPr>
      </w:pPr>
      <m:oMath>
        <w:ins w:id="56" w:author="Kelyn" w:date="2016-01-29T16:27:00Z">
          <m:r>
            <w:rPr>
              <w:rFonts w:ascii="Cambria Math" w:hAnsi="Cambria Math"/>
            </w:rPr>
            <m:t>macroporosidade</m:t>
          </m:r>
        </w:ins>
        <w:ins w:id="57" w:author="Kelyn" w:date="2016-01-29T16:29:00Z">
          <m:r>
            <w:rPr>
              <w:rFonts w:ascii="Cambria Math" w:hAnsi="Cambria Math"/>
            </w:rPr>
            <m:t>=Volume de Saturação</m:t>
          </m:r>
        </w:ins>
        <w:ins w:id="58" w:author="Kelyn" w:date="2016-01-29T16:27:00Z">
          <m:r>
            <w:rPr>
              <w:rFonts w:ascii="Cambria Math" w:hAnsi="Cambria Math"/>
            </w:rPr>
            <m:t>-microporosidade</m:t>
          </m:r>
        </w:ins>
      </m:oMath>
      <w:ins w:id="59" w:author="Kelyn" w:date="2016-01-29T16:27:00Z">
        <w:r w:rsidR="009712FE">
          <w:t xml:space="preserve">                       </w:t>
        </w:r>
        <w:r w:rsidRPr="00674064">
          <w:rPr>
            <w:rFonts w:ascii="Arial" w:hAnsi="Arial" w:cs="Arial"/>
          </w:rPr>
          <w:t>(Equação 5)</w:t>
        </w:r>
      </w:ins>
    </w:p>
    <w:p w:rsidR="00161C32" w:rsidRDefault="00161C32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161C32" w:rsidDel="009712FE" w:rsidRDefault="00161C32" w:rsidP="00674064">
      <w:pPr>
        <w:spacing w:after="0" w:line="360" w:lineRule="auto"/>
        <w:jc w:val="both"/>
        <w:rPr>
          <w:del w:id="60" w:author="Kelyn" w:date="2016-01-29T16:29:00Z"/>
          <w:rFonts w:ascii="Arial" w:hAnsi="Arial" w:cs="Arial"/>
          <w:noProof/>
        </w:rPr>
      </w:pPr>
    </w:p>
    <w:p w:rsidR="00161C32" w:rsidDel="009712FE" w:rsidRDefault="00161C32" w:rsidP="00674064">
      <w:pPr>
        <w:spacing w:after="0" w:line="360" w:lineRule="auto"/>
        <w:jc w:val="both"/>
        <w:rPr>
          <w:del w:id="61" w:author="Kelyn" w:date="2016-01-29T16:29:00Z"/>
          <w:rFonts w:ascii="Arial" w:hAnsi="Arial" w:cs="Arial"/>
          <w:noProof/>
        </w:rPr>
      </w:pPr>
    </w:p>
    <w:p w:rsidR="00161C32" w:rsidDel="009712FE" w:rsidRDefault="00161C32" w:rsidP="00674064">
      <w:pPr>
        <w:spacing w:after="0" w:line="360" w:lineRule="auto"/>
        <w:jc w:val="both"/>
        <w:rPr>
          <w:del w:id="62" w:author="Kelyn" w:date="2016-01-29T16:29:00Z"/>
          <w:rFonts w:ascii="Arial" w:hAnsi="Arial" w:cs="Arial"/>
          <w:noProof/>
        </w:rPr>
      </w:pPr>
    </w:p>
    <w:p w:rsidR="00850DAB" w:rsidRDefault="009712FE" w:rsidP="00674064">
      <w:pPr>
        <w:spacing w:after="0" w:line="360" w:lineRule="auto"/>
        <w:jc w:val="both"/>
        <w:rPr>
          <w:rFonts w:ascii="Arial" w:hAnsi="Arial" w:cs="Arial"/>
          <w:noProof/>
        </w:rPr>
      </w:pPr>
      <w:ins w:id="63" w:author="Kelyn" w:date="2016-01-29T16:29:00Z">
        <w:r>
          <w:rPr>
            <w:rFonts w:ascii="Arial" w:hAnsi="Arial" w:cs="Arial"/>
            <w:noProof/>
          </w:rPr>
          <w:t xml:space="preserve">3.3.5 </w:t>
        </w:r>
      </w:ins>
      <w:r w:rsidR="00B775D6">
        <w:rPr>
          <w:rFonts w:ascii="Arial" w:hAnsi="Arial" w:cs="Arial"/>
          <w:noProof/>
        </w:rPr>
        <w:t>Porosidade Total</w:t>
      </w:r>
      <w:r w:rsidR="00CC04AB">
        <w:rPr>
          <w:rFonts w:ascii="Arial" w:hAnsi="Arial" w:cs="Arial"/>
          <w:noProof/>
        </w:rPr>
        <w:t xml:space="preserve"> (</w:t>
      </w:r>
      <w:ins w:id="64" w:author="Kelyn" w:date="2016-01-29T15:32:00Z"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3</w:t>
        </w:r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-3</w:t>
        </w:r>
      </w:ins>
      <w:r w:rsidR="00CC04AB" w:rsidRPr="004D69F8">
        <w:rPr>
          <w:rFonts w:ascii="Arial" w:hAnsi="Arial" w:cs="Arial"/>
        </w:rPr>
        <w:t>)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50DAB" w:rsidRDefault="00850DAB" w:rsidP="000D6812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674064">
        <w:rPr>
          <w:rFonts w:ascii="Arial" w:hAnsi="Arial" w:cs="Arial"/>
          <w:noProof/>
        </w:rPr>
        <w:t xml:space="preserve">A porosidade total corresponde ao volume de poros totais do solo ocupado por água e/ou ar, </w:t>
      </w:r>
      <w:r w:rsidR="00674064" w:rsidRPr="00674064">
        <w:rPr>
          <w:rFonts w:ascii="Arial" w:hAnsi="Arial" w:cs="Arial"/>
          <w:noProof/>
        </w:rPr>
        <w:t>e é calculada utilizando a medida do peso da amostra de solo após saturação e após a segunda secagem em estufa</w:t>
      </w:r>
      <w:r w:rsidR="00BC1DC8">
        <w:rPr>
          <w:rFonts w:ascii="Arial" w:hAnsi="Arial" w:cs="Arial"/>
          <w:noProof/>
        </w:rPr>
        <w:t xml:space="preserve"> (Equação </w:t>
      </w:r>
      <w:ins w:id="65" w:author="Kelyn" w:date="2016-01-29T18:25:00Z">
        <w:r w:rsidR="00715825">
          <w:rPr>
            <w:rFonts w:ascii="Arial" w:hAnsi="Arial" w:cs="Arial"/>
            <w:noProof/>
          </w:rPr>
          <w:t>6</w:t>
        </w:r>
      </w:ins>
      <w:del w:id="66" w:author="Kelyn" w:date="2016-01-29T18:25:00Z">
        <w:r w:rsidR="00BC1DC8" w:rsidDel="00715825">
          <w:rPr>
            <w:rFonts w:ascii="Arial" w:hAnsi="Arial" w:cs="Arial"/>
            <w:noProof/>
          </w:rPr>
          <w:delText>4</w:delText>
        </w:r>
      </w:del>
      <w:r w:rsidR="00BC1DC8">
        <w:rPr>
          <w:rFonts w:ascii="Arial" w:hAnsi="Arial" w:cs="Arial"/>
          <w:noProof/>
        </w:rPr>
        <w:t>)</w:t>
      </w:r>
      <w:r w:rsidR="00674064" w:rsidRPr="00674064">
        <w:rPr>
          <w:rFonts w:ascii="Arial" w:hAnsi="Arial" w:cs="Arial"/>
          <w:noProof/>
        </w:rPr>
        <w:t>.</w:t>
      </w:r>
      <w:r w:rsidR="00BC1DC8">
        <w:rPr>
          <w:rFonts w:ascii="Arial" w:hAnsi="Arial" w:cs="Arial"/>
          <w:noProof/>
        </w:rPr>
        <w:t xml:space="preserve"> 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7A32BA" w:rsidRDefault="007A32BA" w:rsidP="007A32BA">
      <w:pPr>
        <w:spacing w:after="0" w:line="360" w:lineRule="auto"/>
        <w:rPr>
          <w:rFonts w:ascii="Arial" w:hAnsi="Arial" w:cs="Arial"/>
          <w:noProof/>
        </w:rPr>
        <w:pPrChange w:id="67" w:author="Kelyn" w:date="2016-01-29T16:31:00Z">
          <w:pPr>
            <w:spacing w:after="0" w:line="360" w:lineRule="auto"/>
            <w:jc w:val="both"/>
          </w:pPr>
        </w:pPrChange>
      </w:pPr>
      <m:oMath>
        <m:r>
          <w:rPr>
            <w:rFonts w:ascii="Cambria Math" w:hAnsi="Cambria Math" w:cs="Arial"/>
            <w:noProof/>
            <w:rPrChange w:id="68" w:author="Kelyn" w:date="2016-01-29T16:32:00Z">
              <w:rPr>
                <w:rFonts w:ascii="Cambria Math" w:hAnsi="Cambria Math" w:cs="Arial"/>
                <w:noProof/>
                <w:sz w:val="24"/>
                <w:szCs w:val="24"/>
              </w:rPr>
            </w:rPrChange>
          </w:rPr>
          <m:t>Porosidade</m:t>
        </m:r>
        <m:r>
          <w:rPr>
            <w:rFonts w:ascii="Cambria Math" w:hAnsi="Arial" w:cs="Arial"/>
            <w:noProof/>
            <w:rPrChange w:id="69" w:author="Kelyn" w:date="2016-01-29T16:32:00Z">
              <w:rPr>
                <w:rFonts w:ascii="Cambria Math" w:hAnsi="Arial" w:cs="Arial"/>
                <w:noProof/>
                <w:sz w:val="24"/>
                <w:szCs w:val="24"/>
              </w:rPr>
            </w:rPrChange>
          </w:rPr>
          <m:t xml:space="preserve"> </m:t>
        </m:r>
        <m:r>
          <w:rPr>
            <w:rFonts w:ascii="Cambria Math" w:hAnsi="Cambria Math" w:cs="Arial"/>
            <w:noProof/>
            <w:rPrChange w:id="70" w:author="Kelyn" w:date="2016-01-29T16:32:00Z">
              <w:rPr>
                <w:rFonts w:ascii="Cambria Math" w:hAnsi="Cambria Math" w:cs="Arial"/>
                <w:noProof/>
                <w:sz w:val="24"/>
                <w:szCs w:val="24"/>
              </w:rPr>
            </w:rPrChange>
          </w:rPr>
          <m:t xml:space="preserve">total </m:t>
        </m:r>
        <m:r>
          <w:rPr>
            <w:rFonts w:ascii="Cambria Math" w:hAnsi="Arial" w:cs="Arial"/>
            <w:noProof/>
            <w:rPrChange w:id="71" w:author="Kelyn" w:date="2016-01-29T16:32:00Z">
              <w:rPr>
                <w:rFonts w:ascii="Cambria Math" w:hAnsi="Arial" w:cs="Arial"/>
                <w:noProof/>
                <w:sz w:val="24"/>
                <w:szCs w:val="24"/>
              </w:rPr>
            </w:rPrChange>
          </w:rPr>
          <m:t>=</m:t>
        </m:r>
        <w:ins w:id="72" w:author="Kelyn" w:date="2016-01-29T16:30:00Z">
          <m:r>
            <w:rPr>
              <w:rFonts w:ascii="Cambria Math" w:hAnsi="Arial" w:cs="Arial"/>
              <w:noProof/>
              <w:rPrChange w:id="73" w:author="Kelyn" w:date="2016-01-29T16:32:00Z">
                <w:rPr>
                  <w:rFonts w:ascii="Cambria Math" w:hAnsi="Arial" w:cs="Arial"/>
                  <w:noProof/>
                  <w:sz w:val="24"/>
                  <w:szCs w:val="24"/>
                </w:rPr>
              </w:rPrChange>
            </w:rPr>
            <m:t>Macroporosidade+Microporosidad</m:t>
          </m:r>
        </w:ins>
        <w:ins w:id="74" w:author="Kelyn" w:date="2016-01-29T16:31:00Z">
          <m:r>
            <w:rPr>
              <w:rFonts w:ascii="Cambria Math" w:hAnsi="Arial" w:cs="Arial"/>
              <w:noProof/>
              <w:rPrChange w:id="75" w:author="Kelyn" w:date="2016-01-29T16:32:00Z">
                <w:rPr>
                  <w:rFonts w:ascii="Cambria Math" w:hAnsi="Arial" w:cs="Arial"/>
                  <w:noProof/>
                  <w:sz w:val="20"/>
                  <w:szCs w:val="20"/>
                </w:rPr>
              </w:rPrChange>
            </w:rPr>
            <m:t xml:space="preserve">e                </m:t>
          </m:r>
        </w:ins>
        <w:ins w:id="76" w:author="Kelyn" w:date="2016-01-29T16:32:00Z">
          <m:r>
            <w:rPr>
              <w:rFonts w:ascii="Cambria Math" w:hAnsi="Arial" w:cs="Arial"/>
              <w:noProof/>
            </w:rPr>
            <m:t xml:space="preserve">               </m:t>
          </m:r>
        </w:ins>
        <w:ins w:id="77" w:author="Kelyn" w:date="2016-01-29T16:31:00Z">
          <m:r>
            <w:rPr>
              <w:rFonts w:ascii="Cambria Math" w:hAnsi="Arial" w:cs="Arial"/>
              <w:noProof/>
              <w:rPrChange w:id="78" w:author="Kelyn" w:date="2016-01-29T16:32:00Z">
                <w:rPr>
                  <w:rFonts w:ascii="Cambria Math" w:hAnsi="Arial" w:cs="Arial"/>
                  <w:noProof/>
                  <w:sz w:val="24"/>
                  <w:szCs w:val="24"/>
                </w:rPr>
              </w:rPrChange>
            </w:rPr>
            <m:t xml:space="preserve"> </m:t>
          </m:r>
        </w:ins>
      </m:oMath>
      <w:ins w:id="79" w:author="Kelyn" w:date="2016-01-29T16:31:00Z">
        <w:r w:rsidRPr="007A32BA">
          <w:rPr>
            <w:rFonts w:ascii="Arial" w:hAnsi="Arial" w:cs="Arial"/>
            <w:noProof/>
            <w:rPrChange w:id="80" w:author="Kelyn" w:date="2016-01-29T16:32:00Z">
              <w:rPr>
                <w:rFonts w:ascii="Arial" w:hAnsi="Arial" w:cs="Arial"/>
                <w:noProof/>
                <w:sz w:val="20"/>
                <w:szCs w:val="20"/>
              </w:rPr>
            </w:rPrChange>
          </w:rPr>
          <w:t>(Equação 6)</w:t>
        </w:r>
      </w:ins>
      <w:r w:rsidR="00674064" w:rsidRPr="009712FE">
        <w:rPr>
          <w:rFonts w:ascii="Arial" w:hAnsi="Arial" w:cs="Arial"/>
          <w:noProof/>
        </w:rPr>
        <w:t xml:space="preserve">      </w:t>
      </w:r>
      <w:r w:rsidR="00674064">
        <w:rPr>
          <w:rFonts w:ascii="Arial" w:hAnsi="Arial" w:cs="Arial"/>
          <w:noProof/>
        </w:rPr>
        <w:t xml:space="preserve">                                       </w:t>
      </w:r>
      <w:del w:id="81" w:author="Kelyn" w:date="2016-01-29T16:31:00Z">
        <w:r w:rsidR="00674064" w:rsidDel="009712FE">
          <w:rPr>
            <w:rFonts w:ascii="Arial" w:hAnsi="Arial" w:cs="Arial"/>
            <w:noProof/>
          </w:rPr>
          <w:delText xml:space="preserve">   </w:delText>
        </w:r>
      </w:del>
      <w:del w:id="82" w:author="Kelyn" w:date="2016-01-29T16:30:00Z">
        <w:r w:rsidR="00674064" w:rsidDel="009712FE">
          <w:rPr>
            <w:rFonts w:ascii="Arial" w:hAnsi="Arial" w:cs="Arial"/>
            <w:noProof/>
          </w:rPr>
          <w:delText xml:space="preserve">         </w:delText>
        </w:r>
        <w:r w:rsidR="00875070" w:rsidDel="009712FE">
          <w:rPr>
            <w:rFonts w:ascii="Arial" w:hAnsi="Arial" w:cs="Arial"/>
            <w:noProof/>
          </w:rPr>
          <w:delText xml:space="preserve">         </w:delText>
        </w:r>
        <w:r w:rsidR="00674064" w:rsidDel="009712FE">
          <w:rPr>
            <w:rFonts w:ascii="Arial" w:hAnsi="Arial" w:cs="Arial"/>
            <w:noProof/>
          </w:rPr>
          <w:delText xml:space="preserve">  </w:delText>
        </w:r>
      </w:del>
      <w:del w:id="83" w:author="Kelyn" w:date="2016-01-29T16:31:00Z">
        <w:r w:rsidR="00674064" w:rsidDel="009712FE">
          <w:rPr>
            <w:rFonts w:ascii="Arial" w:hAnsi="Arial" w:cs="Arial"/>
            <w:noProof/>
          </w:rPr>
          <w:delText xml:space="preserve">(Equação </w:delText>
        </w:r>
      </w:del>
      <w:del w:id="84" w:author="Kelyn" w:date="2016-01-29T16:30:00Z">
        <w:r w:rsidR="00674064" w:rsidDel="009712FE">
          <w:rPr>
            <w:rFonts w:ascii="Arial" w:hAnsi="Arial" w:cs="Arial"/>
            <w:noProof/>
          </w:rPr>
          <w:delText>4</w:delText>
        </w:r>
      </w:del>
      <w:del w:id="85" w:author="Kelyn" w:date="2016-01-29T16:31:00Z">
        <w:r w:rsidR="00674064" w:rsidDel="009712FE">
          <w:rPr>
            <w:rFonts w:ascii="Arial" w:hAnsi="Arial" w:cs="Arial"/>
            <w:noProof/>
          </w:rPr>
          <w:delText>)</w:delText>
        </w:r>
      </w:del>
    </w:p>
    <w:p w:rsidR="00986960" w:rsidRDefault="00986960">
      <w:r>
        <w:br w:type="page"/>
      </w:r>
    </w:p>
    <w:p w:rsidR="00480022" w:rsidRDefault="00B775D6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</w:rPr>
        <w:lastRenderedPageBreak/>
        <w:t>4</w:t>
      </w:r>
      <w:r w:rsidR="008E31D7">
        <w:rPr>
          <w:rFonts w:ascii="Arial" w:hAnsi="Arial" w:cs="Arial"/>
          <w:b/>
        </w:rPr>
        <w:t>.</w:t>
      </w:r>
      <w:r w:rsidR="00480022">
        <w:rPr>
          <w:rFonts w:ascii="Arial" w:hAnsi="Arial" w:cs="Arial"/>
          <w:b/>
        </w:rPr>
        <w:t xml:space="preserve"> </w:t>
      </w:r>
      <w:r w:rsidR="00480022" w:rsidRPr="00480022">
        <w:rPr>
          <w:rFonts w:ascii="Arial" w:hAnsi="Arial" w:cs="Arial"/>
          <w:b/>
        </w:rPr>
        <w:t xml:space="preserve"> </w:t>
      </w:r>
      <w:r w:rsidR="00480022" w:rsidRPr="00480022">
        <w:rPr>
          <w:rFonts w:ascii="Arial" w:hAnsi="Arial" w:cs="Arial"/>
          <w:b/>
          <w:color w:val="000000"/>
          <w:shd w:val="clear" w:color="auto" w:fill="FFFFFF"/>
        </w:rPr>
        <w:t xml:space="preserve">AMOSTRAGEM QUÍMICA DO SOLO </w:t>
      </w:r>
    </w:p>
    <w:p w:rsidR="008F2393" w:rsidRDefault="008F2393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F2393" w:rsidRPr="00480022" w:rsidRDefault="008F2393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F2393" w:rsidRPr="004C5459" w:rsidRDefault="008F2393" w:rsidP="008F239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A1F6A">
        <w:rPr>
          <w:rFonts w:ascii="Arial" w:hAnsi="Arial" w:cs="Arial"/>
        </w:rPr>
        <w:t>Os elementos químicos essenciais</w:t>
      </w:r>
      <w:r w:rsidR="00BE4717">
        <w:rPr>
          <w:rFonts w:ascii="Arial" w:hAnsi="Arial" w:cs="Arial"/>
        </w:rPr>
        <w:t xml:space="preserve"> ao solo</w:t>
      </w:r>
      <w:r w:rsidRPr="009A1F6A">
        <w:rPr>
          <w:rFonts w:ascii="Arial" w:hAnsi="Arial" w:cs="Arial"/>
        </w:rPr>
        <w:t>, também chamados de nutrientes</w:t>
      </w:r>
      <w:r w:rsidR="005329E3">
        <w:rPr>
          <w:rFonts w:ascii="Arial" w:hAnsi="Arial" w:cs="Arial"/>
        </w:rPr>
        <w:t xml:space="preserve"> e </w:t>
      </w:r>
      <w:r w:rsidRPr="009A1F6A">
        <w:rPr>
          <w:rFonts w:ascii="Arial" w:hAnsi="Arial" w:cs="Arial"/>
        </w:rPr>
        <w:t>são classificados</w:t>
      </w:r>
      <w:r>
        <w:rPr>
          <w:rFonts w:ascii="Arial" w:hAnsi="Arial" w:cs="Arial"/>
        </w:rPr>
        <w:t xml:space="preserve"> em função da quantidade que são absorvidos pelas plantas em dois grupos: os macronutrientes e os micronutrientes. Os macronutrientes são os que as plantas necessitam em maior quantidade: </w:t>
      </w:r>
      <w:r w:rsidR="00EC66AF">
        <w:rPr>
          <w:rFonts w:ascii="Arial" w:hAnsi="Arial" w:cs="Arial"/>
        </w:rPr>
        <w:t>Nitrogênio</w:t>
      </w:r>
      <w:r>
        <w:rPr>
          <w:rFonts w:ascii="Arial" w:hAnsi="Arial" w:cs="Arial"/>
        </w:rPr>
        <w:t xml:space="preserve"> (N), Fósforo (P), Potássio (K), Cálcio (Ca), Magnésio (</w:t>
      </w:r>
      <w:proofErr w:type="spellStart"/>
      <w:r w:rsidRPr="004C5459">
        <w:rPr>
          <w:rFonts w:ascii="Arial" w:hAnsi="Arial" w:cs="Arial"/>
        </w:rPr>
        <w:t>Mg</w:t>
      </w:r>
      <w:proofErr w:type="spellEnd"/>
      <w:r w:rsidRPr="004C5459">
        <w:rPr>
          <w:rFonts w:ascii="Arial" w:hAnsi="Arial" w:cs="Arial"/>
        </w:rPr>
        <w:t>) e Enxofre (S); e os micronutrientes Boro (B), Cloro (Cl), Cobre (Cu), Ferro (Fe), Manganês (Mn), Molibdênio (Mo) e o Zinco (Zn), que são exigidos em  menor quantidade pelas plantas (LIMA, 2010).</w:t>
      </w:r>
    </w:p>
    <w:p w:rsidR="008F2393" w:rsidRPr="004C5459" w:rsidRDefault="008F2393" w:rsidP="008F239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C5459">
        <w:rPr>
          <w:rFonts w:ascii="Arial" w:hAnsi="Arial" w:cs="Arial"/>
        </w:rPr>
        <w:t xml:space="preserve">Assim, a análise </w:t>
      </w:r>
      <w:r w:rsidR="00270F85">
        <w:rPr>
          <w:rFonts w:ascii="Arial" w:hAnsi="Arial" w:cs="Arial"/>
        </w:rPr>
        <w:t>dos teores</w:t>
      </w:r>
      <w:r w:rsidRPr="004C5459">
        <w:rPr>
          <w:rFonts w:ascii="Arial" w:hAnsi="Arial" w:cs="Arial"/>
        </w:rPr>
        <w:t xml:space="preserve"> dos elementos químicos do solo é importante para a avaliação de suas características e para a identificação de possíveis problemas nutricionais que possam exercer influência sobre a produtividade (GUEDES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2012).</w:t>
      </w:r>
    </w:p>
    <w:p w:rsidR="00480022" w:rsidRDefault="00480022" w:rsidP="00E70E4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C5459">
        <w:rPr>
          <w:rFonts w:ascii="Arial" w:hAnsi="Arial" w:cs="Arial"/>
        </w:rPr>
        <w:t xml:space="preserve">Para análise </w:t>
      </w:r>
      <w:r w:rsidR="00EC66AF" w:rsidRPr="004C5459">
        <w:rPr>
          <w:rFonts w:ascii="Arial" w:hAnsi="Arial" w:cs="Arial"/>
        </w:rPr>
        <w:t xml:space="preserve">dos </w:t>
      </w:r>
      <w:r w:rsidRPr="004C5459">
        <w:rPr>
          <w:rFonts w:ascii="Arial" w:hAnsi="Arial" w:cs="Arial"/>
        </w:rPr>
        <w:t>atributos</w:t>
      </w:r>
      <w:r w:rsidR="00EC66AF" w:rsidRPr="004C5459">
        <w:rPr>
          <w:rFonts w:ascii="Arial" w:hAnsi="Arial" w:cs="Arial"/>
        </w:rPr>
        <w:t xml:space="preserve"> químicos</w:t>
      </w:r>
      <w:r>
        <w:rPr>
          <w:rFonts w:ascii="Arial" w:hAnsi="Arial" w:cs="Arial"/>
        </w:rPr>
        <w:t xml:space="preserve"> do solo, a amostragem deve ser realizada por pesquisadores do LAMAP (Laboratório de Agricultura de Precisão e Mecanização Agrícola) e encaminhadas para análise laboratorial para determinação dos atributos químicos do</w:t>
      </w:r>
      <w:r w:rsidR="00270F85">
        <w:rPr>
          <w:rFonts w:ascii="Arial" w:hAnsi="Arial" w:cs="Arial"/>
        </w:rPr>
        <w:t>s macro e micronutrientes</w:t>
      </w:r>
      <w:r w:rsidR="00EC66AF">
        <w:rPr>
          <w:rFonts w:ascii="Arial" w:hAnsi="Arial" w:cs="Arial"/>
        </w:rPr>
        <w:t>.</w:t>
      </w:r>
    </w:p>
    <w:p w:rsidR="00480022" w:rsidRDefault="00480022" w:rsidP="0048002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C66AF" w:rsidRPr="007E196B" w:rsidRDefault="00EC66AF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BE4717" w:rsidRPr="007E196B" w:rsidRDefault="00BE4717" w:rsidP="00480022">
      <w:pPr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4.1 COLETA DAS AMOSTRAS PARA ANÁLISE QUÍMICA DO SOLO</w:t>
      </w:r>
    </w:p>
    <w:p w:rsidR="00EC66AF" w:rsidRPr="007E196B" w:rsidRDefault="00EC66AF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EC66AF">
      <w:pPr>
        <w:ind w:firstLine="284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A seguir, é descrita </w:t>
      </w:r>
      <w:r w:rsidR="00EC66AF" w:rsidRPr="007E196B">
        <w:rPr>
          <w:rFonts w:ascii="Arial" w:hAnsi="Arial" w:cs="Arial"/>
          <w:color w:val="000000"/>
          <w:shd w:val="clear" w:color="auto" w:fill="FFFFFF"/>
        </w:rPr>
        <w:t>a</w:t>
      </w:r>
      <w:r w:rsidRPr="007E196B">
        <w:rPr>
          <w:rFonts w:ascii="Arial" w:hAnsi="Arial" w:cs="Arial"/>
          <w:color w:val="000000"/>
          <w:shd w:val="clear" w:color="auto" w:fill="FFFFFF"/>
        </w:rPr>
        <w:t xml:space="preserve"> metodologia de coleta de solo para análise química em agricultura de precisão:</w:t>
      </w:r>
    </w:p>
    <w:p w:rsidR="00480022" w:rsidRPr="007E196B" w:rsidRDefault="00480022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Com o auxilio de um receptor GPS </w:t>
      </w:r>
      <w:ins w:id="86" w:author="Kelyn" w:date="2016-03-14T12:57:00Z">
        <w:r w:rsidR="00436AF6">
          <w:rPr>
            <w:rFonts w:ascii="Arial" w:hAnsi="Arial" w:cs="Arial"/>
            <w:color w:val="000000"/>
            <w:shd w:val="clear" w:color="auto" w:fill="FFFFFF"/>
          </w:rPr>
          <w:t xml:space="preserve">(Manual contido no ANEXO III) </w:t>
        </w:r>
      </w:ins>
      <w:r w:rsidRPr="007E196B">
        <w:rPr>
          <w:rFonts w:ascii="Arial" w:hAnsi="Arial" w:cs="Arial"/>
          <w:color w:val="000000"/>
          <w:shd w:val="clear" w:color="auto" w:fill="FFFFFF"/>
        </w:rPr>
        <w:t xml:space="preserve">com uma grade amostral previamente definida, deve-se localizar o ponto 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>de amostragem;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Depois de definido o local a ser amostrado, deve ser medido um raio de 3</w:t>
      </w:r>
      <w:r w:rsidR="00270F85">
        <w:rPr>
          <w:rFonts w:ascii="Arial" w:hAnsi="Arial" w:cs="Arial"/>
          <w:color w:val="000000"/>
          <w:shd w:val="clear" w:color="auto" w:fill="FFFFFF"/>
        </w:rPr>
        <w:t>,0</w:t>
      </w:r>
      <w:r w:rsidRPr="007E196B">
        <w:rPr>
          <w:rFonts w:ascii="Arial" w:hAnsi="Arial" w:cs="Arial"/>
          <w:color w:val="000000"/>
          <w:shd w:val="clear" w:color="auto" w:fill="FFFFFF"/>
        </w:rPr>
        <w:t xml:space="preserve"> m em torno do ponto central, onde serão retiradas 4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 xml:space="preserve"> subamostras de forma aleatória;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A seguir o local de retirada de cada subamostra deve ser limpo, não deixando restos de plantas, pedras ou palha sem, contudo, revirar o solo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>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As subamostras devem ser retiradas da camada superficial do solo até </w:t>
      </w:r>
      <w:r w:rsidR="00555A32" w:rsidRPr="007E196B">
        <w:rPr>
          <w:rFonts w:ascii="Arial" w:hAnsi="Arial" w:cs="Arial"/>
        </w:rPr>
        <w:t xml:space="preserve">0,2 </w:t>
      </w:r>
      <w:r w:rsidRPr="007E196B">
        <w:rPr>
          <w:rFonts w:ascii="Arial" w:hAnsi="Arial" w:cs="Arial"/>
        </w:rPr>
        <w:t>m de profundidade</w:t>
      </w:r>
      <w:r w:rsidR="00FC4628" w:rsidRPr="007E196B">
        <w:rPr>
          <w:rFonts w:ascii="Arial" w:hAnsi="Arial" w:cs="Arial"/>
        </w:rPr>
        <w:t xml:space="preserve"> utilizando um perfurador de solo (Figura 14);</w:t>
      </w:r>
    </w:p>
    <w:p w:rsidR="008E31D7" w:rsidRDefault="008E31D7" w:rsidP="00FC4628">
      <w:pPr>
        <w:pStyle w:val="PargrafodaLista"/>
        <w:spacing w:after="0" w:line="240" w:lineRule="auto"/>
        <w:ind w:left="646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400040" cy="3037523"/>
            <wp:effectExtent l="0" t="1181100" r="0" b="1153477"/>
            <wp:docPr id="48" name="Imagem 1" descr="C:\Users\Kelyn\Dropbox\Amostragem de solo\20141004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ropbox\Amostragem de solo\20141004_111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28" w:rsidRPr="007E196B" w:rsidRDefault="00FC4628" w:rsidP="00FC4628">
      <w:pPr>
        <w:pStyle w:val="PargrafodaLista"/>
        <w:spacing w:after="0" w:line="240" w:lineRule="auto"/>
        <w:ind w:left="646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Figura 14 – Amostragem de</w:t>
      </w:r>
      <w:r w:rsidR="00555A32" w:rsidRPr="007E196B">
        <w:rPr>
          <w:rFonts w:ascii="Arial" w:hAnsi="Arial" w:cs="Arial"/>
          <w:color w:val="000000"/>
          <w:shd w:val="clear" w:color="auto" w:fill="FFFFFF"/>
        </w:rPr>
        <w:t xml:space="preserve"> solo na profundidade de 0-0,2 </w:t>
      </w:r>
      <w:r w:rsidRPr="007E196B">
        <w:rPr>
          <w:rFonts w:ascii="Arial" w:hAnsi="Arial" w:cs="Arial"/>
          <w:color w:val="000000"/>
          <w:shd w:val="clear" w:color="auto" w:fill="FFFFFF"/>
        </w:rPr>
        <w:t>m.</w:t>
      </w:r>
    </w:p>
    <w:p w:rsidR="00FC4628" w:rsidRPr="007E196B" w:rsidRDefault="00FC4628" w:rsidP="00FC4628">
      <w:pPr>
        <w:pStyle w:val="PargrafodaLista"/>
        <w:spacing w:after="0" w:line="360" w:lineRule="auto"/>
        <w:ind w:left="644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Após a coleta de cada subamostra, essas devem ser colocadas diretamente em um balde e misturadas, de modo a obter uma amostra composta. 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Após a coleta, as amostras devem ser armazenadas em um recipiente limpo, </w:t>
      </w:r>
      <w:r w:rsidR="00270F85">
        <w:rPr>
          <w:rFonts w:ascii="Arial" w:hAnsi="Arial" w:cs="Arial"/>
        </w:rPr>
        <w:t xml:space="preserve">preferencialmente em </w:t>
      </w:r>
      <w:r w:rsidRPr="007E196B">
        <w:rPr>
          <w:rFonts w:ascii="Arial" w:hAnsi="Arial" w:cs="Arial"/>
        </w:rPr>
        <w:t xml:space="preserve">sacolas plásticas, considerando que essas devem ser identificadas, registrando a identificação do ponto amostral. O volume de solo das amostras deve ser destorroado e perfeitamente homogeneizado, com peso em torno de 500 gramas. </w:t>
      </w:r>
    </w:p>
    <w:p w:rsidR="00480022" w:rsidRPr="007E196B" w:rsidRDefault="00270F85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>Devem-se</w:t>
      </w:r>
      <w:r w:rsidR="00480022" w:rsidRPr="007E196B">
        <w:rPr>
          <w:rFonts w:ascii="Arial" w:hAnsi="Arial" w:cs="Arial"/>
        </w:rPr>
        <w:t xml:space="preserve"> deixar os saquinhos com solo abertos.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>O solo pode ser seco à sombra e depois enviado ao laboratório</w:t>
      </w:r>
      <w:r w:rsidR="00FC4628" w:rsidRPr="007E196B">
        <w:rPr>
          <w:rFonts w:ascii="Arial" w:hAnsi="Arial" w:cs="Arial"/>
        </w:rPr>
        <w:t xml:space="preserve"> (Figura 15)</w:t>
      </w:r>
      <w:r w:rsidRPr="007E196B">
        <w:rPr>
          <w:rFonts w:ascii="Arial" w:hAnsi="Arial" w:cs="Arial"/>
        </w:rPr>
        <w:t>.</w:t>
      </w:r>
    </w:p>
    <w:p w:rsidR="00FC4628" w:rsidRPr="007E196B" w:rsidRDefault="00FC4628" w:rsidP="00FC4628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495675" cy="3705225"/>
            <wp:effectExtent l="19050" t="0" r="9525" b="0"/>
            <wp:docPr id="49" name="Imagem 1" descr="C:\Users\Kelyn\Downloads\IMG-201510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IMG-20151020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166" t="39286" r="17108" b="2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28" w:rsidRPr="007E196B" w:rsidRDefault="00FC4628" w:rsidP="00FC4628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Figura 15 – Armazenamento das amostras de solo para análise química </w:t>
      </w:r>
    </w:p>
    <w:p w:rsidR="00FC4628" w:rsidRPr="007E196B" w:rsidRDefault="00FC4628">
      <w:pPr>
        <w:rPr>
          <w:rFonts w:ascii="Arial" w:hAnsi="Arial" w:cs="Arial"/>
        </w:rPr>
      </w:pPr>
      <w:r w:rsidRPr="007E196B">
        <w:rPr>
          <w:rFonts w:ascii="Arial" w:hAnsi="Arial" w:cs="Arial"/>
        </w:rPr>
        <w:br w:type="page"/>
      </w:r>
    </w:p>
    <w:p w:rsidR="006B5796" w:rsidRPr="007E196B" w:rsidRDefault="00FC4628" w:rsidP="00FC4628">
      <w:pPr>
        <w:spacing w:after="0" w:line="360" w:lineRule="auto"/>
        <w:rPr>
          <w:rFonts w:ascii="Arial" w:hAnsi="Arial" w:cs="Arial"/>
          <w:b/>
        </w:rPr>
      </w:pPr>
      <w:r w:rsidRPr="007E196B">
        <w:rPr>
          <w:rFonts w:ascii="Arial" w:hAnsi="Arial" w:cs="Arial"/>
          <w:b/>
        </w:rPr>
        <w:lastRenderedPageBreak/>
        <w:t xml:space="preserve">5. </w:t>
      </w:r>
      <w:r w:rsidR="006B5796" w:rsidRPr="007E196B">
        <w:rPr>
          <w:rFonts w:ascii="Arial" w:hAnsi="Arial" w:cs="Arial"/>
          <w:b/>
        </w:rPr>
        <w:t xml:space="preserve"> DETERMINAÇÃO DA RESISTÊNCIA DO SOLO A PENETRAÇÃO</w:t>
      </w:r>
    </w:p>
    <w:p w:rsidR="006B5796" w:rsidRPr="007E196B" w:rsidRDefault="006B5796" w:rsidP="006B5796">
      <w:pPr>
        <w:pStyle w:val="PargrafodaLista"/>
        <w:spacing w:after="0" w:line="360" w:lineRule="auto"/>
        <w:ind w:left="360"/>
        <w:rPr>
          <w:rFonts w:ascii="Arial" w:hAnsi="Arial" w:cs="Arial"/>
          <w:b/>
        </w:rPr>
      </w:pPr>
    </w:p>
    <w:p w:rsidR="001E7623" w:rsidRPr="001E7623" w:rsidRDefault="001E7623" w:rsidP="001E7623">
      <w:pPr>
        <w:pStyle w:val="PargrafodaLista"/>
        <w:spacing w:after="0" w:line="360" w:lineRule="auto"/>
        <w:ind w:left="0" w:firstLine="709"/>
        <w:jc w:val="both"/>
        <w:rPr>
          <w:ins w:id="87" w:author="Kelyn" w:date="2016-03-14T10:33:00Z"/>
          <w:rFonts w:ascii="Arial" w:hAnsi="Arial" w:cs="Arial"/>
          <w:rPrChange w:id="88" w:author="Kelyn" w:date="2016-03-14T10:34:00Z">
            <w:rPr>
              <w:ins w:id="89" w:author="Kelyn" w:date="2016-03-14T10:33:00Z"/>
              <w:rFonts w:ascii="Arial" w:hAnsi="Arial" w:cs="Arial"/>
              <w:b/>
            </w:rPr>
          </w:rPrChange>
        </w:rPr>
        <w:pPrChange w:id="90" w:author="Kelyn" w:date="2016-03-14T10:47:00Z">
          <w:pPr>
            <w:pStyle w:val="PargrafodaLista"/>
            <w:spacing w:after="0" w:line="360" w:lineRule="auto"/>
            <w:ind w:left="360"/>
          </w:pPr>
        </w:pPrChange>
      </w:pPr>
      <w:ins w:id="91" w:author="Kelyn" w:date="2016-03-14T10:33:00Z">
        <w:r w:rsidRPr="001E7623">
          <w:rPr>
            <w:rFonts w:ascii="Arial" w:hAnsi="Arial" w:cs="Arial"/>
            <w:rPrChange w:id="92" w:author="Kelyn" w:date="2016-03-14T10:34:00Z">
              <w:rPr>
                <w:rFonts w:ascii="Arial" w:hAnsi="Arial" w:cs="Arial"/>
                <w:b/>
              </w:rPr>
            </w:rPrChange>
          </w:rPr>
          <w:t xml:space="preserve">A compactação é </w:t>
        </w:r>
      </w:ins>
      <w:ins w:id="93" w:author="Kelyn" w:date="2016-03-14T13:04:00Z">
        <w:r w:rsidR="00436AF6">
          <w:rPr>
            <w:rFonts w:ascii="Arial" w:hAnsi="Arial" w:cs="Arial"/>
          </w:rPr>
          <w:t>caracterizada pel</w:t>
        </w:r>
      </w:ins>
      <w:ins w:id="94" w:author="Kelyn" w:date="2016-03-14T10:33:00Z">
        <w:r w:rsidRPr="001E7623">
          <w:rPr>
            <w:rFonts w:ascii="Arial" w:hAnsi="Arial" w:cs="Arial"/>
            <w:rPrChange w:id="95" w:author="Kelyn" w:date="2016-03-14T10:34:00Z">
              <w:rPr>
                <w:rFonts w:ascii="Arial" w:hAnsi="Arial" w:cs="Arial"/>
                <w:b/>
              </w:rPr>
            </w:rPrChange>
          </w:rPr>
          <w:t>o aumento da densidade do solo e a redução da sua porosidade que se dá quando ele é submetido a um grande esforço ou a uma pressão contínua. A compactação pode ocorrer em função do tráfego de tratores e máquinas agrícolas pesadas, do pisoteio do gado sobre o campo ou do manejo do solo em condições inadequadas de umidade. Além disso, certos tipos de solo são mais vulneráveis à compactação.</w:t>
        </w:r>
      </w:ins>
    </w:p>
    <w:p w:rsidR="00FC4628" w:rsidRPr="001E7623" w:rsidRDefault="001E7623" w:rsidP="001E7623">
      <w:pPr>
        <w:spacing w:after="0" w:line="360" w:lineRule="auto"/>
        <w:ind w:firstLine="708"/>
        <w:jc w:val="both"/>
        <w:rPr>
          <w:rFonts w:ascii="Arial" w:hAnsi="Arial" w:cs="Arial"/>
          <w:rPrChange w:id="96" w:author="Kelyn" w:date="2016-03-14T10:47:00Z">
            <w:rPr>
              <w:rFonts w:ascii="Arial" w:hAnsi="Arial" w:cs="Arial"/>
              <w:b/>
            </w:rPr>
          </w:rPrChange>
        </w:rPr>
        <w:pPrChange w:id="97" w:author="Kelyn" w:date="2016-03-14T10:47:00Z">
          <w:pPr>
            <w:pStyle w:val="PargrafodaLista"/>
            <w:spacing w:after="0" w:line="360" w:lineRule="auto"/>
            <w:ind w:left="360"/>
          </w:pPr>
        </w:pPrChange>
      </w:pPr>
      <w:ins w:id="98" w:author="Kelyn" w:date="2016-03-14T10:33:00Z">
        <w:r w:rsidRPr="001E7623">
          <w:rPr>
            <w:rFonts w:ascii="Arial" w:hAnsi="Arial" w:cs="Arial"/>
            <w:rPrChange w:id="99" w:author="Kelyn" w:date="2016-03-14T10:47:00Z">
              <w:rPr>
                <w:rFonts w:ascii="Arial" w:hAnsi="Arial" w:cs="Arial"/>
                <w:b/>
              </w:rPr>
            </w:rPrChange>
          </w:rPr>
          <w:t>O solo compactado oferece maior resistência à penetração das raízes, tem menor capacidade de aeração e maior dificuldade para a infiltração da água. As raízes em solo compactado também são mais sensíveis a doenças. Sob fortes chuvas o solo compactado não permite que a água se infiltre completamente; o excesso de água forma a enxurrada, que leva consigo muitos dos nutrientes que as plantas precisam. Em períodos de seca, já que não foi possível armazenar bastante água das chuvas, as plantações sobre o solo compactado também sofrem mais.</w:t>
        </w:r>
      </w:ins>
    </w:p>
    <w:p w:rsidR="006B5796" w:rsidRDefault="00FC4628" w:rsidP="00FC462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 xml:space="preserve">A medição </w:t>
      </w:r>
      <w:ins w:id="100" w:author="Kelyn" w:date="2016-03-14T13:05:00Z">
        <w:r w:rsidR="00D57D1B">
          <w:rPr>
            <w:rFonts w:ascii="Arial" w:hAnsi="Arial" w:cs="Arial"/>
          </w:rPr>
          <w:t xml:space="preserve">dos níveis </w:t>
        </w:r>
      </w:ins>
      <w:r w:rsidRPr="007E196B">
        <w:rPr>
          <w:rFonts w:ascii="Arial" w:hAnsi="Arial" w:cs="Arial"/>
        </w:rPr>
        <w:t>d</w:t>
      </w:r>
      <w:del w:id="101" w:author="Kelyn" w:date="2016-03-14T13:05:00Z">
        <w:r w:rsidRPr="007E196B" w:rsidDel="00D57D1B">
          <w:rPr>
            <w:rFonts w:ascii="Arial" w:hAnsi="Arial" w:cs="Arial"/>
          </w:rPr>
          <w:delText>a</w:delText>
        </w:r>
      </w:del>
      <w:ins w:id="102" w:author="Kelyn" w:date="2016-03-14T13:05:00Z">
        <w:r w:rsidR="00D57D1B">
          <w:rPr>
            <w:rFonts w:ascii="Arial" w:hAnsi="Arial" w:cs="Arial"/>
          </w:rPr>
          <w:t>e</w:t>
        </w:r>
      </w:ins>
      <w:r w:rsidRPr="007E196B">
        <w:rPr>
          <w:rFonts w:ascii="Arial" w:hAnsi="Arial" w:cs="Arial"/>
        </w:rPr>
        <w:t xml:space="preserve"> resistência do solo a penetração (RSP) deve ser realizada utilizando um medidor eletrônico de compactação do solo da marca </w:t>
      </w:r>
      <w:proofErr w:type="spellStart"/>
      <w:r w:rsidRPr="007E196B">
        <w:rPr>
          <w:rFonts w:ascii="Arial" w:hAnsi="Arial" w:cs="Arial"/>
        </w:rPr>
        <w:t>Falker</w:t>
      </w:r>
      <w:proofErr w:type="spellEnd"/>
      <w:r w:rsidRPr="007E196B">
        <w:rPr>
          <w:rFonts w:ascii="Arial" w:hAnsi="Arial" w:cs="Arial"/>
        </w:rPr>
        <w:t xml:space="preserve"> modelo </w:t>
      </w:r>
      <w:proofErr w:type="spellStart"/>
      <w:r w:rsidR="007E196B">
        <w:rPr>
          <w:rFonts w:ascii="Arial" w:hAnsi="Arial" w:cs="Arial"/>
        </w:rPr>
        <w:t>Penetrolog</w:t>
      </w:r>
      <w:proofErr w:type="spellEnd"/>
      <w:r w:rsidRPr="007E196B">
        <w:rPr>
          <w:rFonts w:ascii="Arial" w:hAnsi="Arial" w:cs="Arial"/>
        </w:rPr>
        <w:t xml:space="preserve"> 1020, de forma que, em</w:t>
      </w:r>
      <w:r w:rsidR="006B5796" w:rsidRPr="007E196B">
        <w:rPr>
          <w:rFonts w:ascii="Arial" w:hAnsi="Arial" w:cs="Arial"/>
        </w:rPr>
        <w:t xml:space="preserve"> cada ponto amostral devem ser realizadas quatro medições da resistência do solo a penetração </w:t>
      </w:r>
      <w:r w:rsidR="00555A32" w:rsidRPr="007E196B">
        <w:rPr>
          <w:rFonts w:ascii="Arial" w:hAnsi="Arial" w:cs="Arial"/>
        </w:rPr>
        <w:t>no entorno de cada ponto definido na grade amostral (a distância máxima de 3 m do ponto)</w:t>
      </w:r>
      <w:r w:rsidR="00270F85">
        <w:rPr>
          <w:rFonts w:ascii="Arial" w:hAnsi="Arial" w:cs="Arial"/>
        </w:rPr>
        <w:t>,</w:t>
      </w:r>
      <w:r w:rsidR="00270F85" w:rsidRPr="007E196B">
        <w:rPr>
          <w:rFonts w:ascii="Arial" w:hAnsi="Arial" w:cs="Arial"/>
        </w:rPr>
        <w:t xml:space="preserve"> </w:t>
      </w:r>
      <w:r w:rsidR="006B5796" w:rsidRPr="007E196B">
        <w:rPr>
          <w:rFonts w:ascii="Arial" w:hAnsi="Arial" w:cs="Arial"/>
        </w:rPr>
        <w:t>na camada de 0-</w:t>
      </w:r>
      <w:r w:rsidR="00555A32" w:rsidRPr="007E196B">
        <w:rPr>
          <w:rFonts w:ascii="Arial" w:hAnsi="Arial" w:cs="Arial"/>
        </w:rPr>
        <w:t>0,4</w:t>
      </w:r>
      <w:r w:rsidR="006B5796" w:rsidRPr="007E196B">
        <w:rPr>
          <w:rFonts w:ascii="Arial" w:hAnsi="Arial" w:cs="Arial"/>
        </w:rPr>
        <w:t xml:space="preserve"> m</w:t>
      </w:r>
      <w:r w:rsidR="00555A32" w:rsidRPr="007E196B">
        <w:rPr>
          <w:rFonts w:ascii="Arial" w:hAnsi="Arial" w:cs="Arial"/>
        </w:rPr>
        <w:t>.</w:t>
      </w:r>
      <w:r w:rsidR="00CF0945">
        <w:rPr>
          <w:rFonts w:ascii="Arial" w:hAnsi="Arial" w:cs="Arial"/>
        </w:rPr>
        <w:t xml:space="preserve"> </w:t>
      </w:r>
      <w:ins w:id="103" w:author="Kelyn" w:date="2016-03-14T10:34:00Z">
        <w:r w:rsidR="001E7623">
          <w:rPr>
            <w:rFonts w:ascii="Arial" w:hAnsi="Arial" w:cs="Arial"/>
          </w:rPr>
          <w:t>A unidade de medida do equipamento é</w:t>
        </w:r>
        <w:r w:rsidR="00D57D1B">
          <w:rPr>
            <w:rFonts w:ascii="Arial" w:hAnsi="Arial" w:cs="Arial"/>
          </w:rPr>
          <w:t xml:space="preserve"> em </w:t>
        </w:r>
        <w:proofErr w:type="spellStart"/>
        <w:r w:rsidR="00D57D1B">
          <w:rPr>
            <w:rFonts w:ascii="Arial" w:hAnsi="Arial" w:cs="Arial"/>
          </w:rPr>
          <w:t>kPa</w:t>
        </w:r>
        <w:proofErr w:type="spellEnd"/>
        <w:r w:rsidR="00D57D1B">
          <w:rPr>
            <w:rFonts w:ascii="Arial" w:hAnsi="Arial" w:cs="Arial"/>
          </w:rPr>
          <w:t xml:space="preserve"> (</w:t>
        </w:r>
        <w:proofErr w:type="spellStart"/>
        <w:r w:rsidR="00D57D1B">
          <w:rPr>
            <w:rFonts w:ascii="Arial" w:hAnsi="Arial" w:cs="Arial"/>
          </w:rPr>
          <w:t>kilo</w:t>
        </w:r>
        <w:proofErr w:type="spellEnd"/>
        <w:r w:rsidR="00D57D1B">
          <w:rPr>
            <w:rFonts w:ascii="Arial" w:hAnsi="Arial" w:cs="Arial"/>
          </w:rPr>
          <w:t xml:space="preserve"> pascal)</w:t>
        </w:r>
      </w:ins>
      <w:ins w:id="104" w:author="Kelyn" w:date="2016-03-14T13:06:00Z">
        <w:r w:rsidR="00D57D1B">
          <w:rPr>
            <w:rFonts w:ascii="Arial" w:hAnsi="Arial" w:cs="Arial"/>
          </w:rPr>
          <w:t xml:space="preserve"> (</w:t>
        </w:r>
      </w:ins>
      <w:ins w:id="105" w:author="Kelyn" w:date="2016-03-14T10:34:00Z">
        <w:r w:rsidR="001E7623" w:rsidRPr="001E7623">
          <w:rPr>
            <w:rFonts w:ascii="Arial" w:hAnsi="Arial" w:cs="Arial"/>
          </w:rPr>
          <w:t>1MPa = 1000kPa</w:t>
        </w:r>
      </w:ins>
      <w:ins w:id="106" w:author="Kelyn" w:date="2016-03-14T13:06:00Z">
        <w:r w:rsidR="00D57D1B">
          <w:rPr>
            <w:rFonts w:ascii="Arial" w:hAnsi="Arial" w:cs="Arial"/>
          </w:rPr>
          <w:t>)</w:t>
        </w:r>
      </w:ins>
      <w:ins w:id="107" w:author="Kelyn" w:date="2016-03-14T10:34:00Z">
        <w:r w:rsidR="001E7623">
          <w:rPr>
            <w:rFonts w:ascii="Arial" w:hAnsi="Arial" w:cs="Arial"/>
          </w:rPr>
          <w:t xml:space="preserve">. </w:t>
        </w:r>
      </w:ins>
      <w:ins w:id="108" w:author="Kelyn" w:date="2016-01-29T16:05:00Z">
        <w:r w:rsidR="00CF0945">
          <w:rPr>
            <w:rFonts w:ascii="Arial" w:hAnsi="Arial" w:cs="Arial"/>
          </w:rPr>
          <w:t xml:space="preserve">Para </w:t>
        </w:r>
      </w:ins>
      <w:ins w:id="109" w:author="Kelyn" w:date="2016-01-29T16:06:00Z">
        <w:r w:rsidR="00CF0945">
          <w:rPr>
            <w:rFonts w:ascii="Arial" w:hAnsi="Arial" w:cs="Arial"/>
          </w:rPr>
          <w:t>maior confiabilidade dos dados, sugere-se utilizar a planilha contida no ANEXO I</w:t>
        </w:r>
      </w:ins>
      <w:ins w:id="110" w:author="Kelyn" w:date="2016-03-14T12:57:00Z">
        <w:r w:rsidR="00436AF6">
          <w:rPr>
            <w:rFonts w:ascii="Arial" w:hAnsi="Arial" w:cs="Arial"/>
          </w:rPr>
          <w:t>V</w:t>
        </w:r>
      </w:ins>
      <w:ins w:id="111" w:author="Kelyn" w:date="2016-01-29T16:06:00Z">
        <w:r w:rsidR="00CF0945">
          <w:rPr>
            <w:rFonts w:ascii="Arial" w:hAnsi="Arial" w:cs="Arial"/>
          </w:rPr>
          <w:t>, na qual deve-se preencher o número das medições registradas para cada ponto amostral.</w:t>
        </w:r>
      </w:ins>
    </w:p>
    <w:p w:rsidR="007E196B" w:rsidRPr="007E196B" w:rsidRDefault="007E196B" w:rsidP="00FC4628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equipamento </w:t>
      </w:r>
      <w:proofErr w:type="spellStart"/>
      <w:r>
        <w:rPr>
          <w:rFonts w:ascii="Arial" w:hAnsi="Arial" w:cs="Arial"/>
        </w:rPr>
        <w:t>Falker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Penetrolog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possue</w:t>
      </w:r>
      <w:proofErr w:type="spellEnd"/>
      <w:r>
        <w:rPr>
          <w:rFonts w:ascii="Arial" w:hAnsi="Arial" w:cs="Arial"/>
        </w:rPr>
        <w:t xml:space="preserve"> um manual de procedimentos de uso, o qual </w:t>
      </w:r>
      <w:r w:rsidR="00270F85">
        <w:rPr>
          <w:rFonts w:ascii="Arial" w:hAnsi="Arial" w:cs="Arial"/>
        </w:rPr>
        <w:t>se encontra</w:t>
      </w:r>
      <w:r>
        <w:rPr>
          <w:rFonts w:ascii="Arial" w:hAnsi="Arial" w:cs="Arial"/>
        </w:rPr>
        <w:t xml:space="preserve"> disponível no ANEXO </w:t>
      </w:r>
      <w:del w:id="112" w:author="Kelyn" w:date="2016-01-29T16:43:00Z">
        <w:r w:rsidDel="008F55C3">
          <w:rPr>
            <w:rFonts w:ascii="Arial" w:hAnsi="Arial" w:cs="Arial"/>
          </w:rPr>
          <w:delText>II</w:delText>
        </w:r>
      </w:del>
      <w:ins w:id="113" w:author="Kelyn" w:date="2016-01-29T16:43:00Z">
        <w:r w:rsidR="008F55C3">
          <w:rPr>
            <w:rFonts w:ascii="Arial" w:hAnsi="Arial" w:cs="Arial"/>
          </w:rPr>
          <w:t>V</w:t>
        </w:r>
      </w:ins>
      <w:r>
        <w:rPr>
          <w:rFonts w:ascii="Arial" w:hAnsi="Arial" w:cs="Arial"/>
        </w:rPr>
        <w:t xml:space="preserve"> desse documento.</w:t>
      </w:r>
    </w:p>
    <w:p w:rsidR="007E196B" w:rsidRDefault="00555A32" w:rsidP="00555A32">
      <w:pPr>
        <w:spacing w:after="0" w:line="360" w:lineRule="auto"/>
        <w:ind w:firstLine="708"/>
        <w:jc w:val="both"/>
        <w:rPr>
          <w:ins w:id="114" w:author="Kelyn" w:date="2016-03-14T09:42:00Z"/>
          <w:rFonts w:ascii="Arial" w:eastAsia="Times New Roman" w:hAnsi="Arial" w:cs="Arial"/>
          <w:lang w:eastAsia="ar-SA"/>
        </w:rPr>
      </w:pPr>
      <w:r w:rsidRPr="007E196B">
        <w:rPr>
          <w:rFonts w:ascii="Arial" w:hAnsi="Arial" w:cs="Arial"/>
        </w:rPr>
        <w:t xml:space="preserve">Após a realização das medições, os dados devem ser descarregados do equipamento e deve ser calculada a média das quatro medições para cada ponto amostral </w:t>
      </w:r>
      <w:r w:rsidR="00FC4628" w:rsidRPr="007E196B">
        <w:rPr>
          <w:rFonts w:ascii="Arial" w:eastAsia="Times New Roman" w:hAnsi="Arial" w:cs="Arial"/>
          <w:lang w:eastAsia="ar-SA"/>
        </w:rPr>
        <w:t>nas profundidades de 0-0,1, 0,1-0,2  e 0,2-0,3 m.</w:t>
      </w:r>
    </w:p>
    <w:p w:rsidR="002116A3" w:rsidRDefault="002116A3" w:rsidP="00555A32">
      <w:pPr>
        <w:spacing w:after="0" w:line="360" w:lineRule="auto"/>
        <w:ind w:firstLine="708"/>
        <w:jc w:val="both"/>
        <w:rPr>
          <w:ins w:id="115" w:author="Kelyn" w:date="2016-03-14T10:39:00Z"/>
          <w:rFonts w:ascii="Arial" w:eastAsia="Times New Roman" w:hAnsi="Arial" w:cs="Arial"/>
          <w:lang w:eastAsia="ar-SA"/>
        </w:rPr>
      </w:pPr>
      <w:ins w:id="116" w:author="Kelyn" w:date="2016-03-14T09:42:00Z">
        <w:r>
          <w:rPr>
            <w:rFonts w:ascii="Arial" w:eastAsia="Times New Roman" w:hAnsi="Arial" w:cs="Arial"/>
            <w:lang w:eastAsia="ar-SA"/>
          </w:rPr>
          <w:t xml:space="preserve">Antes da </w:t>
        </w:r>
      </w:ins>
      <w:ins w:id="117" w:author="Kelyn" w:date="2016-03-14T09:43:00Z">
        <w:r>
          <w:rPr>
            <w:rFonts w:ascii="Arial" w:eastAsia="Times New Roman" w:hAnsi="Arial" w:cs="Arial"/>
            <w:lang w:eastAsia="ar-SA"/>
          </w:rPr>
          <w:t xml:space="preserve">primeira </w:t>
        </w:r>
      </w:ins>
      <w:ins w:id="118" w:author="Kelyn" w:date="2016-03-14T09:42:00Z">
        <w:r>
          <w:rPr>
            <w:rFonts w:ascii="Arial" w:eastAsia="Times New Roman" w:hAnsi="Arial" w:cs="Arial"/>
            <w:lang w:eastAsia="ar-SA"/>
          </w:rPr>
          <w:t xml:space="preserve">utilização do equipamento </w:t>
        </w:r>
        <w:proofErr w:type="spellStart"/>
        <w:r>
          <w:rPr>
            <w:rFonts w:ascii="Arial" w:eastAsia="Times New Roman" w:hAnsi="Arial" w:cs="Arial"/>
            <w:lang w:eastAsia="ar-SA"/>
          </w:rPr>
          <w:t>Falker</w:t>
        </w:r>
        <w:proofErr w:type="spellEnd"/>
        <w:r>
          <w:rPr>
            <w:rFonts w:ascii="Arial" w:eastAsia="Times New Roman" w:hAnsi="Arial" w:cs="Arial"/>
            <w:lang w:eastAsia="ar-SA"/>
          </w:rPr>
          <w:t xml:space="preserve"> </w:t>
        </w:r>
        <w:proofErr w:type="spellStart"/>
        <w:r>
          <w:rPr>
            <w:rFonts w:ascii="Arial" w:eastAsia="Times New Roman" w:hAnsi="Arial" w:cs="Arial"/>
            <w:lang w:eastAsia="ar-SA"/>
          </w:rPr>
          <w:t>Penetrolog</w:t>
        </w:r>
        <w:proofErr w:type="spellEnd"/>
        <w:r>
          <w:rPr>
            <w:rFonts w:ascii="Arial" w:eastAsia="Times New Roman" w:hAnsi="Arial" w:cs="Arial"/>
            <w:lang w:eastAsia="ar-SA"/>
          </w:rPr>
          <w:t xml:space="preserve"> é importante que seja estudado o documento contido no ANEXO V</w:t>
        </w:r>
      </w:ins>
      <w:ins w:id="119" w:author="Kelyn" w:date="2016-03-14T13:13:00Z">
        <w:r w:rsidR="00D57D1B">
          <w:rPr>
            <w:rFonts w:ascii="Arial" w:eastAsia="Times New Roman" w:hAnsi="Arial" w:cs="Arial"/>
            <w:lang w:eastAsia="ar-SA"/>
          </w:rPr>
          <w:t>I</w:t>
        </w:r>
      </w:ins>
      <w:ins w:id="120" w:author="Kelyn" w:date="2016-03-14T09:43:00Z">
        <w:r>
          <w:rPr>
            <w:rFonts w:ascii="Arial" w:eastAsia="Times New Roman" w:hAnsi="Arial" w:cs="Arial"/>
            <w:lang w:eastAsia="ar-SA"/>
          </w:rPr>
          <w:t xml:space="preserve"> (Exemplo de utilização do </w:t>
        </w:r>
        <w:proofErr w:type="spellStart"/>
        <w:r>
          <w:rPr>
            <w:rFonts w:ascii="Arial" w:eastAsia="Times New Roman" w:hAnsi="Arial" w:cs="Arial"/>
            <w:lang w:eastAsia="ar-SA"/>
          </w:rPr>
          <w:t>PenetroLOG</w:t>
        </w:r>
        <w:proofErr w:type="spellEnd"/>
        <w:r>
          <w:rPr>
            <w:rFonts w:ascii="Arial" w:eastAsia="Times New Roman" w:hAnsi="Arial" w:cs="Arial"/>
            <w:lang w:eastAsia="ar-SA"/>
          </w:rPr>
          <w:t>).</w:t>
        </w:r>
      </w:ins>
      <w:ins w:id="121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</w:t>
        </w:r>
      </w:ins>
      <w:ins w:id="122" w:author="Kelyn" w:date="2016-03-14T09:45:00Z">
        <w:r w:rsidR="00420692">
          <w:rPr>
            <w:rFonts w:ascii="Arial" w:eastAsia="Times New Roman" w:hAnsi="Arial" w:cs="Arial"/>
            <w:lang w:eastAsia="ar-SA"/>
          </w:rPr>
          <w:t xml:space="preserve">Para </w:t>
        </w:r>
      </w:ins>
      <w:ins w:id="123" w:author="Kelyn" w:date="2016-03-14T09:47:00Z">
        <w:r w:rsidR="00420692">
          <w:rPr>
            <w:rFonts w:ascii="Arial" w:eastAsia="Times New Roman" w:hAnsi="Arial" w:cs="Arial"/>
            <w:lang w:eastAsia="ar-SA"/>
          </w:rPr>
          <w:t xml:space="preserve">interpretação e </w:t>
        </w:r>
      </w:ins>
      <w:ins w:id="124" w:author="Kelyn" w:date="2016-03-14T09:45:00Z">
        <w:r w:rsidR="00420692">
          <w:rPr>
            <w:rFonts w:ascii="Arial" w:eastAsia="Times New Roman" w:hAnsi="Arial" w:cs="Arial"/>
            <w:lang w:eastAsia="ar-SA"/>
          </w:rPr>
          <w:t>avaliação dos dados de resistência do solo a penetração é importante</w:t>
        </w:r>
      </w:ins>
      <w:ins w:id="125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a leitura d</w:t>
        </w:r>
      </w:ins>
      <w:ins w:id="126" w:author="Kelyn" w:date="2016-03-14T09:47:00Z">
        <w:r w:rsidR="00420692">
          <w:rPr>
            <w:rFonts w:ascii="Arial" w:eastAsia="Times New Roman" w:hAnsi="Arial" w:cs="Arial"/>
            <w:lang w:eastAsia="ar-SA"/>
          </w:rPr>
          <w:t xml:space="preserve">a nota de aplicação da </w:t>
        </w:r>
        <w:proofErr w:type="spellStart"/>
        <w:r w:rsidR="00420692">
          <w:rPr>
            <w:rFonts w:ascii="Arial" w:eastAsia="Times New Roman" w:hAnsi="Arial" w:cs="Arial"/>
            <w:lang w:eastAsia="ar-SA"/>
          </w:rPr>
          <w:t>Falker</w:t>
        </w:r>
        <w:proofErr w:type="spellEnd"/>
        <w:r w:rsidR="00420692">
          <w:rPr>
            <w:rFonts w:ascii="Arial" w:eastAsia="Times New Roman" w:hAnsi="Arial" w:cs="Arial"/>
            <w:lang w:eastAsia="ar-SA"/>
          </w:rPr>
          <w:t xml:space="preserve"> </w:t>
        </w:r>
      </w:ins>
      <w:ins w:id="127" w:author="Kelyn" w:date="2016-03-14T09:46:00Z">
        <w:r w:rsidR="00420692">
          <w:rPr>
            <w:rFonts w:ascii="Arial" w:eastAsia="Times New Roman" w:hAnsi="Arial" w:cs="Arial"/>
            <w:lang w:eastAsia="ar-SA"/>
          </w:rPr>
          <w:t>contid</w:t>
        </w:r>
      </w:ins>
      <w:ins w:id="128" w:author="Kelyn" w:date="2016-03-14T09:47:00Z">
        <w:r w:rsidR="00420692">
          <w:rPr>
            <w:rFonts w:ascii="Arial" w:eastAsia="Times New Roman" w:hAnsi="Arial" w:cs="Arial"/>
            <w:lang w:eastAsia="ar-SA"/>
          </w:rPr>
          <w:t>a</w:t>
        </w:r>
      </w:ins>
      <w:ins w:id="129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no ANEXO VI</w:t>
        </w:r>
      </w:ins>
      <w:ins w:id="130" w:author="Kelyn" w:date="2016-03-14T13:13:00Z">
        <w:r w:rsidR="00D57D1B">
          <w:rPr>
            <w:rFonts w:ascii="Arial" w:eastAsia="Times New Roman" w:hAnsi="Arial" w:cs="Arial"/>
            <w:lang w:eastAsia="ar-SA"/>
          </w:rPr>
          <w:t>I</w:t>
        </w:r>
      </w:ins>
      <w:ins w:id="131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( Parâmetros para avaliação da resistência a penetração).</w:t>
        </w:r>
      </w:ins>
    </w:p>
    <w:p w:rsidR="00E60AB1" w:rsidRDefault="001E7623" w:rsidP="00555A32">
      <w:pPr>
        <w:spacing w:after="0" w:line="360" w:lineRule="auto"/>
        <w:ind w:firstLine="708"/>
        <w:jc w:val="both"/>
        <w:rPr>
          <w:ins w:id="132" w:author="Kelyn" w:date="2016-03-14T13:15:00Z"/>
          <w:rFonts w:ascii="Arial" w:eastAsia="Times New Roman" w:hAnsi="Arial" w:cs="Arial"/>
          <w:lang w:eastAsia="ar-SA"/>
        </w:rPr>
      </w:pPr>
      <w:ins w:id="133" w:author="Kelyn" w:date="2016-03-14T10:39:00Z">
        <w:r>
          <w:rPr>
            <w:rFonts w:ascii="Arial" w:eastAsia="Times New Roman" w:hAnsi="Arial" w:cs="Arial"/>
            <w:lang w:eastAsia="ar-SA"/>
          </w:rPr>
          <w:t>Para saber mais sobre as perdas causadas pela compactação do solo sugere-se a leitura do ANEXO V</w:t>
        </w:r>
      </w:ins>
      <w:ins w:id="134" w:author="Kelyn" w:date="2016-03-14T13:14:00Z">
        <w:r w:rsidR="00D57D1B">
          <w:rPr>
            <w:rFonts w:ascii="Arial" w:eastAsia="Times New Roman" w:hAnsi="Arial" w:cs="Arial"/>
            <w:lang w:eastAsia="ar-SA"/>
          </w:rPr>
          <w:t>II</w:t>
        </w:r>
      </w:ins>
      <w:ins w:id="135" w:author="Kelyn" w:date="2016-03-14T10:40:00Z">
        <w:r>
          <w:rPr>
            <w:rFonts w:ascii="Arial" w:eastAsia="Times New Roman" w:hAnsi="Arial" w:cs="Arial"/>
            <w:lang w:eastAsia="ar-SA"/>
          </w:rPr>
          <w:t>I ( Perdas causadas pela compactação).</w:t>
        </w:r>
      </w:ins>
    </w:p>
    <w:p w:rsidR="00E60AB1" w:rsidRDefault="00E60AB1">
      <w:pPr>
        <w:rPr>
          <w:ins w:id="136" w:author="Kelyn" w:date="2016-03-14T13:15:00Z"/>
          <w:rFonts w:ascii="Arial" w:eastAsia="Times New Roman" w:hAnsi="Arial" w:cs="Arial"/>
          <w:lang w:eastAsia="ar-SA"/>
        </w:rPr>
      </w:pPr>
      <w:ins w:id="137" w:author="Kelyn" w:date="2016-03-14T13:15:00Z">
        <w:r>
          <w:rPr>
            <w:rFonts w:ascii="Arial" w:eastAsia="Times New Roman" w:hAnsi="Arial" w:cs="Arial"/>
            <w:lang w:eastAsia="ar-SA"/>
          </w:rPr>
          <w:br w:type="page"/>
        </w:r>
      </w:ins>
    </w:p>
    <w:p w:rsidR="001E7623" w:rsidRDefault="00E60AB1" w:rsidP="00E60AB1">
      <w:pPr>
        <w:spacing w:after="0" w:line="360" w:lineRule="auto"/>
        <w:jc w:val="both"/>
        <w:rPr>
          <w:ins w:id="138" w:author="Kelyn" w:date="2016-03-14T13:16:00Z"/>
          <w:rFonts w:ascii="Arial" w:eastAsia="Times New Roman" w:hAnsi="Arial" w:cs="Arial"/>
          <w:b/>
          <w:lang w:eastAsia="ar-SA"/>
        </w:rPr>
        <w:pPrChange w:id="139" w:author="Kelyn" w:date="2016-03-14T13:16:00Z">
          <w:pPr>
            <w:spacing w:after="0" w:line="360" w:lineRule="auto"/>
            <w:ind w:firstLine="708"/>
            <w:jc w:val="both"/>
          </w:pPr>
        </w:pPrChange>
      </w:pPr>
      <w:ins w:id="140" w:author="Kelyn" w:date="2016-03-14T13:15:00Z">
        <w:r w:rsidRPr="00E60AB1">
          <w:rPr>
            <w:rFonts w:ascii="Arial" w:eastAsia="Times New Roman" w:hAnsi="Arial" w:cs="Arial"/>
            <w:b/>
            <w:lang w:eastAsia="ar-SA"/>
            <w:rPrChange w:id="141" w:author="Kelyn" w:date="2016-03-14T13:16:00Z">
              <w:rPr>
                <w:rFonts w:ascii="Arial" w:eastAsia="Times New Roman" w:hAnsi="Arial" w:cs="Arial"/>
                <w:lang w:eastAsia="ar-SA"/>
              </w:rPr>
            </w:rPrChange>
          </w:rPr>
          <w:lastRenderedPageBreak/>
          <w:t>6. DETERMINA</w:t>
        </w:r>
      </w:ins>
      <w:ins w:id="142" w:author="Kelyn" w:date="2016-03-14T13:16:00Z">
        <w:r w:rsidRPr="00E60AB1">
          <w:rPr>
            <w:rFonts w:ascii="Arial" w:eastAsia="Times New Roman" w:hAnsi="Arial" w:cs="Arial"/>
            <w:b/>
            <w:lang w:eastAsia="ar-SA"/>
            <w:rPrChange w:id="143" w:author="Kelyn" w:date="2016-03-14T13:16:00Z">
              <w:rPr>
                <w:rFonts w:ascii="Arial" w:eastAsia="Times New Roman" w:hAnsi="Arial" w:cs="Arial"/>
                <w:lang w:eastAsia="ar-SA"/>
              </w:rPr>
            </w:rPrChange>
          </w:rPr>
          <w:t xml:space="preserve">ÇÃO DA CONDUTIVIDADE ELÉTRICA DO SOLO </w:t>
        </w:r>
      </w:ins>
    </w:p>
    <w:p w:rsidR="00E60AB1" w:rsidRDefault="00E60AB1" w:rsidP="00E60AB1">
      <w:pPr>
        <w:spacing w:after="0" w:line="360" w:lineRule="auto"/>
        <w:jc w:val="both"/>
        <w:rPr>
          <w:ins w:id="144" w:author="Kelyn" w:date="2016-03-14T14:30:00Z"/>
          <w:rFonts w:ascii="Arial" w:eastAsia="Times New Roman" w:hAnsi="Arial" w:cs="Arial"/>
          <w:b/>
          <w:lang w:eastAsia="ar-SA"/>
        </w:rPr>
        <w:pPrChange w:id="145" w:author="Kelyn" w:date="2016-03-14T13:16:00Z">
          <w:pPr>
            <w:spacing w:after="0" w:line="360" w:lineRule="auto"/>
            <w:ind w:firstLine="708"/>
            <w:jc w:val="both"/>
          </w:pPr>
        </w:pPrChange>
      </w:pPr>
    </w:p>
    <w:p w:rsidR="00AC509A" w:rsidRPr="00787EDD" w:rsidRDefault="00AC509A" w:rsidP="00AC509A">
      <w:pPr>
        <w:spacing w:after="0" w:line="360" w:lineRule="auto"/>
        <w:ind w:firstLine="708"/>
        <w:jc w:val="both"/>
        <w:rPr>
          <w:ins w:id="146" w:author="Kelyn" w:date="2016-03-14T14:44:00Z"/>
          <w:rFonts w:ascii="Arial" w:hAnsi="Arial" w:cs="Arial"/>
          <w:rPrChange w:id="147" w:author="Kelyn" w:date="2016-03-14T16:27:00Z">
            <w:rPr>
              <w:ins w:id="148" w:author="Kelyn" w:date="2016-03-14T14:44:00Z"/>
            </w:rPr>
          </w:rPrChange>
        </w:rPr>
      </w:pPr>
      <w:ins w:id="149" w:author="Kelyn" w:date="2016-03-14T14:43:00Z">
        <w:r w:rsidRPr="00787EDD">
          <w:rPr>
            <w:rFonts w:ascii="Arial" w:hAnsi="Arial" w:cs="Arial"/>
            <w:rPrChange w:id="150" w:author="Kelyn" w:date="2016-03-14T16:27:00Z">
              <w:rPr/>
            </w:rPrChange>
          </w:rPr>
          <w:t>A</w:t>
        </w:r>
        <w:r w:rsidRPr="00787EDD">
          <w:rPr>
            <w:rFonts w:ascii="Arial" w:hAnsi="Arial" w:cs="Arial"/>
            <w:rPrChange w:id="151" w:author="Kelyn" w:date="2016-03-14T16:27:00Z">
              <w:rPr/>
            </w:rPrChange>
          </w:rPr>
          <w:t xml:space="preserve"> condutividade elétrica do solo (CE) tem sido utilizada como um indicador no monitoramento de características do solo, como salinida</w:t>
        </w:r>
        <w:r w:rsidRPr="00787EDD">
          <w:rPr>
            <w:rFonts w:ascii="Arial" w:hAnsi="Arial" w:cs="Arial"/>
            <w:rPrChange w:id="152" w:author="Kelyn" w:date="2016-03-14T16:27:00Z">
              <w:rPr/>
            </w:rPrChange>
          </w:rPr>
          <w:t>de, textura</w:t>
        </w:r>
      </w:ins>
      <w:ins w:id="153" w:author="Kelyn" w:date="2016-03-14T14:44:00Z">
        <w:r w:rsidRPr="00787EDD">
          <w:rPr>
            <w:rFonts w:ascii="Arial" w:hAnsi="Arial" w:cs="Arial"/>
            <w:rPrChange w:id="154" w:author="Kelyn" w:date="2016-03-14T16:27:00Z">
              <w:rPr/>
            </w:rPrChange>
          </w:rPr>
          <w:t xml:space="preserve">, </w:t>
        </w:r>
      </w:ins>
      <w:ins w:id="155" w:author="Kelyn" w:date="2016-03-14T14:43:00Z">
        <w:r w:rsidRPr="00787EDD">
          <w:rPr>
            <w:rFonts w:ascii="Arial" w:hAnsi="Arial" w:cs="Arial"/>
            <w:rPrChange w:id="156" w:author="Kelyn" w:date="2016-03-14T16:27:00Z">
              <w:rPr/>
            </w:rPrChange>
          </w:rPr>
          <w:t>estratificação, umidade, densidade, matéria orgânica e derivados, CTC, lixiviação, partição de doses de herbicidas, definição de bordas em classificação de solos, classes de drenagem, recarga d</w:t>
        </w:r>
        <w:r w:rsidR="00CB73D1" w:rsidRPr="00787EDD">
          <w:rPr>
            <w:rFonts w:ascii="Arial" w:hAnsi="Arial" w:cs="Arial"/>
            <w:rPrChange w:id="157" w:author="Kelyn" w:date="2016-03-14T16:27:00Z">
              <w:rPr/>
            </w:rPrChange>
          </w:rPr>
          <w:t>e lençol freático, entre outras</w:t>
        </w:r>
      </w:ins>
      <w:ins w:id="158" w:author="Kelyn" w:date="2016-03-14T16:24:00Z">
        <w:r w:rsidR="00CB73D1" w:rsidRPr="00787EDD">
          <w:rPr>
            <w:rFonts w:ascii="Arial" w:hAnsi="Arial" w:cs="Arial"/>
            <w:rPrChange w:id="159" w:author="Kelyn" w:date="2016-03-14T16:27:00Z">
              <w:rPr/>
            </w:rPrChange>
          </w:rPr>
          <w:t xml:space="preserve"> (MOLIN; RABELLO, 2011).</w:t>
        </w:r>
      </w:ins>
    </w:p>
    <w:p w:rsidR="00F57843" w:rsidRPr="008E5B1A" w:rsidRDefault="008E5B1A" w:rsidP="008E5B1A">
      <w:pPr>
        <w:spacing w:after="0" w:line="360" w:lineRule="auto"/>
        <w:jc w:val="both"/>
        <w:rPr>
          <w:ins w:id="160" w:author="Kelyn" w:date="2016-03-14T13:27:00Z"/>
          <w:rFonts w:ascii="Arial" w:hAnsi="Arial" w:cs="Arial"/>
          <w:rPrChange w:id="161" w:author="Kelyn" w:date="2016-03-14T14:30:00Z">
            <w:rPr>
              <w:ins w:id="162" w:author="Kelyn" w:date="2016-03-14T13:27:00Z"/>
            </w:rPr>
          </w:rPrChange>
        </w:rPr>
        <w:pPrChange w:id="163" w:author="Kelyn" w:date="2016-03-14T14:29:00Z">
          <w:pPr>
            <w:ind w:firstLine="708"/>
            <w:jc w:val="both"/>
          </w:pPr>
        </w:pPrChange>
      </w:pPr>
      <w:ins w:id="164" w:author="Kelyn" w:date="2016-03-14T14:29:00Z">
        <w:r>
          <w:rPr>
            <w:rFonts w:ascii="Arial" w:eastAsia="Times New Roman" w:hAnsi="Arial" w:cs="Arial"/>
            <w:b/>
            <w:lang w:eastAsia="ar-SA"/>
          </w:rPr>
          <w:tab/>
        </w:r>
        <w:r w:rsidRPr="008E5B1A">
          <w:rPr>
            <w:rFonts w:ascii="Arial" w:eastAsia="Times New Roman" w:hAnsi="Arial" w:cs="Arial"/>
            <w:lang w:eastAsia="ar-SA"/>
            <w:rPrChange w:id="165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 xml:space="preserve">Para determinação da condutividade elétrica do solo é utilizado o </w:t>
        </w:r>
        <w:proofErr w:type="spellStart"/>
        <w:r w:rsidRPr="008E5B1A">
          <w:rPr>
            <w:rFonts w:ascii="Arial" w:eastAsia="Times New Roman" w:hAnsi="Arial" w:cs="Arial"/>
            <w:lang w:eastAsia="ar-SA"/>
            <w:rPrChange w:id="166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>condutiv</w:t>
        </w:r>
      </w:ins>
      <w:ins w:id="167" w:author="Kelyn" w:date="2016-03-14T14:30:00Z">
        <w:r w:rsidRPr="008E5B1A">
          <w:rPr>
            <w:rFonts w:ascii="Arial" w:eastAsia="Times New Roman" w:hAnsi="Arial" w:cs="Arial"/>
            <w:lang w:eastAsia="ar-SA"/>
          </w:rPr>
          <w:t>í</w:t>
        </w:r>
      </w:ins>
      <w:ins w:id="168" w:author="Kelyn" w:date="2016-03-14T14:29:00Z">
        <w:r w:rsidRPr="008E5B1A">
          <w:rPr>
            <w:rFonts w:ascii="Arial" w:eastAsia="Times New Roman" w:hAnsi="Arial" w:cs="Arial"/>
            <w:lang w:eastAsia="ar-SA"/>
            <w:rPrChange w:id="169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>metro</w:t>
        </w:r>
        <w:proofErr w:type="spellEnd"/>
        <w:r w:rsidRPr="008E5B1A">
          <w:rPr>
            <w:rFonts w:ascii="Arial" w:eastAsia="Times New Roman" w:hAnsi="Arial" w:cs="Arial"/>
            <w:lang w:eastAsia="ar-SA"/>
            <w:rPrChange w:id="170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 xml:space="preserve"> EM38</w:t>
        </w:r>
      </w:ins>
      <w:ins w:id="171" w:author="Kelyn" w:date="2016-03-14T16:26:00Z">
        <w:r w:rsidR="00787EDD">
          <w:rPr>
            <w:rFonts w:ascii="Arial" w:eastAsia="Times New Roman" w:hAnsi="Arial" w:cs="Arial"/>
            <w:lang w:eastAsia="ar-SA"/>
          </w:rPr>
          <w:t xml:space="preserve">, que possui sistema de indução eletromagnética, sendo um método de amostragem não </w:t>
        </w:r>
        <w:proofErr w:type="spellStart"/>
        <w:r w:rsidR="00787EDD">
          <w:rPr>
            <w:rFonts w:ascii="Arial" w:eastAsia="Times New Roman" w:hAnsi="Arial" w:cs="Arial"/>
            <w:lang w:eastAsia="ar-SA"/>
          </w:rPr>
          <w:t>destruitiva</w:t>
        </w:r>
      </w:ins>
      <w:proofErr w:type="spellEnd"/>
      <w:ins w:id="172" w:author="Kelyn" w:date="2016-03-14T14:29:00Z">
        <w:r w:rsidRPr="008E5B1A">
          <w:rPr>
            <w:rFonts w:ascii="Arial" w:eastAsia="Times New Roman" w:hAnsi="Arial" w:cs="Arial"/>
            <w:lang w:eastAsia="ar-SA"/>
            <w:rPrChange w:id="173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>.</w:t>
        </w:r>
        <w:r w:rsidRPr="008E5B1A">
          <w:rPr>
            <w:rFonts w:ascii="Arial" w:eastAsia="Times New Roman" w:hAnsi="Arial" w:cs="Arial"/>
            <w:b/>
            <w:lang w:eastAsia="ar-SA"/>
          </w:rPr>
          <w:t xml:space="preserve"> </w:t>
        </w:r>
      </w:ins>
      <w:ins w:id="174" w:author="Kelyn" w:date="2016-03-14T13:27:00Z">
        <w:r w:rsidR="00F57843" w:rsidRPr="008E5B1A">
          <w:rPr>
            <w:rFonts w:ascii="Arial" w:hAnsi="Arial" w:cs="Arial"/>
            <w:rPrChange w:id="175" w:author="Kelyn" w:date="2016-03-14T14:30:00Z">
              <w:rPr/>
            </w:rPrChange>
          </w:rPr>
          <w:t>O EM38-MK2 possibilita a medição da condutividade superficial (</w:t>
        </w:r>
        <w:proofErr w:type="spellStart"/>
        <w:r w:rsidR="00F57843" w:rsidRPr="008E5B1A">
          <w:rPr>
            <w:rFonts w:ascii="Arial" w:hAnsi="Arial" w:cs="Arial"/>
            <w:rPrChange w:id="176" w:author="Kelyn" w:date="2016-03-14T14:30:00Z">
              <w:rPr/>
            </w:rPrChange>
          </w:rPr>
          <w:t>Quad_Phase</w:t>
        </w:r>
        <w:proofErr w:type="spellEnd"/>
        <w:r w:rsidR="00F57843" w:rsidRPr="008E5B1A">
          <w:rPr>
            <w:rFonts w:ascii="Arial" w:hAnsi="Arial" w:cs="Arial"/>
            <w:rPrChange w:id="177" w:author="Kelyn" w:date="2016-03-14T14:30:00Z">
              <w:rPr/>
            </w:rPrChange>
          </w:rPr>
          <w:t xml:space="preserve"> - Q/P) e da susceptibilidade (</w:t>
        </w:r>
        <w:proofErr w:type="spellStart"/>
        <w:r w:rsidR="00F57843" w:rsidRPr="008E5B1A">
          <w:rPr>
            <w:rFonts w:ascii="Arial" w:hAnsi="Arial" w:cs="Arial"/>
            <w:rPrChange w:id="178" w:author="Kelyn" w:date="2016-03-14T14:30:00Z">
              <w:rPr/>
            </w:rPrChange>
          </w:rPr>
          <w:t>In-Phase</w:t>
        </w:r>
        <w:proofErr w:type="spellEnd"/>
        <w:r w:rsidR="00F57843" w:rsidRPr="008E5B1A">
          <w:rPr>
            <w:rFonts w:ascii="Arial" w:hAnsi="Arial" w:cs="Arial"/>
            <w:rPrChange w:id="179" w:author="Kelyn" w:date="2016-03-14T14:30:00Z">
              <w:rPr/>
            </w:rPrChange>
          </w:rPr>
          <w:t xml:space="preserve"> - I/P) com duas bobinas de transmiss</w:t>
        </w:r>
        <w:r w:rsidR="00787EDD">
          <w:rPr>
            <w:rFonts w:ascii="Arial" w:hAnsi="Arial" w:cs="Arial"/>
          </w:rPr>
          <w:t>ão/recepção separadas a 1 e a 0</w:t>
        </w:r>
      </w:ins>
      <w:ins w:id="180" w:author="Kelyn" w:date="2016-03-14T16:31:00Z">
        <w:r w:rsidR="00787EDD">
          <w:rPr>
            <w:rFonts w:ascii="Arial" w:hAnsi="Arial" w:cs="Arial"/>
          </w:rPr>
          <w:t>,</w:t>
        </w:r>
      </w:ins>
      <w:ins w:id="181" w:author="Kelyn" w:date="2016-03-14T13:27:00Z">
        <w:r w:rsidR="00F57843" w:rsidRPr="008E5B1A">
          <w:rPr>
            <w:rFonts w:ascii="Arial" w:hAnsi="Arial" w:cs="Arial"/>
            <w:rPrChange w:id="182" w:author="Kelyn" w:date="2016-03-14T14:30:00Z">
              <w:rPr/>
            </w:rPrChange>
          </w:rPr>
          <w:t xml:space="preserve">5 m, possibilitando 3 amplitudes de profundidade: 1,5 m e 0,75 m no modo dipolar vertical, e 0,75 m e 0,38 m no </w:t>
        </w:r>
        <w:bookmarkStart w:id="183" w:name="OLE_LINK47"/>
        <w:bookmarkStart w:id="184" w:name="OLE_LINK48"/>
        <w:r w:rsidR="00F57843" w:rsidRPr="008E5B1A">
          <w:rPr>
            <w:rFonts w:ascii="Arial" w:hAnsi="Arial" w:cs="Arial"/>
            <w:rPrChange w:id="185" w:author="Kelyn" w:date="2016-03-14T14:30:00Z">
              <w:rPr/>
            </w:rPrChange>
          </w:rPr>
          <w:t>modo dipolar horizontal</w:t>
        </w:r>
        <w:bookmarkEnd w:id="183"/>
        <w:bookmarkEnd w:id="184"/>
        <w:r w:rsidR="00F57843" w:rsidRPr="008E5B1A">
          <w:rPr>
            <w:rFonts w:ascii="Arial" w:hAnsi="Arial" w:cs="Arial"/>
            <w:rPrChange w:id="186" w:author="Kelyn" w:date="2016-03-14T14:30:00Z">
              <w:rPr/>
            </w:rPrChange>
          </w:rPr>
          <w:t xml:space="preserve">. </w:t>
        </w:r>
      </w:ins>
    </w:p>
    <w:p w:rsidR="00F57843" w:rsidRPr="008E5B1A" w:rsidRDefault="00F57843" w:rsidP="00F57843">
      <w:pPr>
        <w:spacing w:after="0" w:line="360" w:lineRule="auto"/>
        <w:ind w:firstLine="708"/>
        <w:jc w:val="both"/>
        <w:rPr>
          <w:ins w:id="187" w:author="Kelyn" w:date="2016-03-14T13:27:00Z"/>
          <w:rFonts w:ascii="Arial" w:hAnsi="Arial" w:cs="Arial"/>
          <w:rPrChange w:id="188" w:author="Kelyn" w:date="2016-03-14T14:30:00Z">
            <w:rPr>
              <w:ins w:id="189" w:author="Kelyn" w:date="2016-03-14T13:27:00Z"/>
            </w:rPr>
          </w:rPrChange>
        </w:rPr>
        <w:pPrChange w:id="190" w:author="Kelyn" w:date="2016-03-14T13:28:00Z">
          <w:pPr>
            <w:spacing w:after="0" w:line="360" w:lineRule="auto"/>
            <w:jc w:val="both"/>
          </w:pPr>
        </w:pPrChange>
      </w:pPr>
      <w:ins w:id="191" w:author="Kelyn" w:date="2016-03-14T13:28:00Z">
        <w:r w:rsidRPr="008E5B1A">
          <w:rPr>
            <w:rFonts w:ascii="Arial" w:hAnsi="Arial" w:cs="Arial"/>
            <w:rPrChange w:id="192" w:author="Kelyn" w:date="2016-03-14T14:30:00Z">
              <w:rPr/>
            </w:rPrChange>
          </w:rPr>
          <w:t>Passos a serem seguidos na utilização do EM38 para medição da condutividade elétrica do solo:</w:t>
        </w:r>
      </w:ins>
    </w:p>
    <w:p w:rsidR="00F57843" w:rsidRPr="008E5B1A" w:rsidRDefault="00F57843" w:rsidP="00F57843">
      <w:pPr>
        <w:jc w:val="both"/>
        <w:rPr>
          <w:ins w:id="193" w:author="Kelyn" w:date="2016-03-14T13:27:00Z"/>
          <w:rFonts w:ascii="Arial" w:hAnsi="Arial" w:cs="Arial"/>
          <w:rPrChange w:id="194" w:author="Kelyn" w:date="2016-03-14T14:30:00Z">
            <w:rPr>
              <w:ins w:id="195" w:author="Kelyn" w:date="2016-03-14T13:27:00Z"/>
            </w:rPr>
          </w:rPrChange>
        </w:rPr>
      </w:pPr>
      <w:ins w:id="196" w:author="Kelyn" w:date="2016-03-14T13:27:00Z">
        <w:r w:rsidRPr="008E5B1A">
          <w:rPr>
            <w:rFonts w:ascii="Arial" w:hAnsi="Arial" w:cs="Arial"/>
            <w:rPrChange w:id="197" w:author="Kelyn" w:date="2016-03-14T14:30:00Z">
              <w:rPr/>
            </w:rPrChange>
          </w:rPr>
          <w:t>1. Teste da Bateria</w:t>
        </w:r>
      </w:ins>
    </w:p>
    <w:p w:rsidR="00F57843" w:rsidRPr="008E5B1A" w:rsidRDefault="00F57843" w:rsidP="00F57843">
      <w:pPr>
        <w:numPr>
          <w:ilvl w:val="0"/>
          <w:numId w:val="13"/>
        </w:numPr>
        <w:jc w:val="both"/>
        <w:rPr>
          <w:ins w:id="198" w:author="Kelyn" w:date="2016-03-14T13:27:00Z"/>
          <w:rFonts w:ascii="Arial" w:hAnsi="Arial" w:cs="Arial"/>
          <w:rPrChange w:id="199" w:author="Kelyn" w:date="2016-03-14T14:30:00Z">
            <w:rPr>
              <w:ins w:id="200" w:author="Kelyn" w:date="2016-03-14T13:27:00Z"/>
            </w:rPr>
          </w:rPrChange>
        </w:rPr>
      </w:pPr>
      <w:ins w:id="201" w:author="Kelyn" w:date="2016-03-14T13:27:00Z">
        <w:r w:rsidRPr="008E5B1A">
          <w:rPr>
            <w:rFonts w:ascii="Arial" w:hAnsi="Arial" w:cs="Arial"/>
            <w:rPrChange w:id="202" w:author="Kelyn" w:date="2016-03-14T14:30:00Z">
              <w:rPr/>
            </w:rPrChange>
          </w:rPr>
          <w:t>Primeira coisa a fazer antes de usar o EM-38;</w:t>
        </w:r>
      </w:ins>
    </w:p>
    <w:p w:rsidR="00F57843" w:rsidRPr="008E5B1A" w:rsidRDefault="00F57843" w:rsidP="00F57843">
      <w:pPr>
        <w:numPr>
          <w:ilvl w:val="0"/>
          <w:numId w:val="13"/>
        </w:numPr>
        <w:jc w:val="both"/>
        <w:rPr>
          <w:ins w:id="203" w:author="Kelyn" w:date="2016-03-14T13:27:00Z"/>
          <w:rFonts w:ascii="Arial" w:hAnsi="Arial" w:cs="Arial"/>
          <w:rPrChange w:id="204" w:author="Kelyn" w:date="2016-03-14T14:30:00Z">
            <w:rPr>
              <w:ins w:id="205" w:author="Kelyn" w:date="2016-03-14T13:27:00Z"/>
            </w:rPr>
          </w:rPrChange>
        </w:rPr>
      </w:pPr>
      <w:ins w:id="206" w:author="Kelyn" w:date="2016-03-14T13:27:00Z">
        <w:r w:rsidRPr="008E5B1A">
          <w:rPr>
            <w:rFonts w:ascii="Arial" w:hAnsi="Arial" w:cs="Arial"/>
            <w:rPrChange w:id="207" w:author="Kelyn" w:date="2016-03-14T14:30:00Z">
              <w:rPr/>
            </w:rPrChange>
          </w:rPr>
          <w:t>O display deve marcar entre 850 e 1500;</w:t>
        </w:r>
      </w:ins>
    </w:p>
    <w:p w:rsidR="00F57843" w:rsidRPr="008E5B1A" w:rsidRDefault="00F57843" w:rsidP="00F57843">
      <w:pPr>
        <w:jc w:val="both"/>
        <w:rPr>
          <w:ins w:id="208" w:author="Kelyn" w:date="2016-03-14T13:27:00Z"/>
          <w:rFonts w:ascii="Arial" w:hAnsi="Arial" w:cs="Arial"/>
          <w:rPrChange w:id="209" w:author="Kelyn" w:date="2016-03-14T14:30:00Z">
            <w:rPr>
              <w:ins w:id="210" w:author="Kelyn" w:date="2016-03-14T13:27:00Z"/>
            </w:rPr>
          </w:rPrChange>
        </w:rPr>
      </w:pPr>
      <w:ins w:id="211" w:author="Kelyn" w:date="2016-03-14T13:27:00Z">
        <w:r w:rsidRPr="008E5B1A">
          <w:rPr>
            <w:rFonts w:ascii="Arial" w:hAnsi="Arial" w:cs="Arial"/>
            <w:rPrChange w:id="212" w:author="Kelyn" w:date="2016-03-14T14:30:00Z">
              <w:rPr/>
            </w:rPrChange>
          </w:rPr>
          <w:t xml:space="preserve">2. “Zeragem” do equipamento para o </w:t>
        </w:r>
        <w:bookmarkStart w:id="213" w:name="OLE_LINK1"/>
        <w:bookmarkStart w:id="214" w:name="OLE_LINK2"/>
        <w:r w:rsidRPr="008E5B1A">
          <w:rPr>
            <w:rFonts w:ascii="Arial" w:hAnsi="Arial" w:cs="Arial"/>
            <w:rPrChange w:id="215" w:author="Kelyn" w:date="2016-03-14T14:30:00Z">
              <w:rPr/>
            </w:rPrChange>
          </w:rPr>
          <w:t>“MODE 1 m”</w:t>
        </w:r>
        <w:bookmarkEnd w:id="213"/>
        <w:bookmarkEnd w:id="214"/>
      </w:ins>
    </w:p>
    <w:p w:rsidR="00F57843" w:rsidRPr="008E5B1A" w:rsidRDefault="00AC509A" w:rsidP="00F57843">
      <w:pPr>
        <w:numPr>
          <w:ilvl w:val="0"/>
          <w:numId w:val="14"/>
        </w:numPr>
        <w:jc w:val="both"/>
        <w:rPr>
          <w:ins w:id="216" w:author="Kelyn" w:date="2016-03-14T13:27:00Z"/>
          <w:rFonts w:ascii="Arial" w:hAnsi="Arial" w:cs="Arial"/>
          <w:rPrChange w:id="217" w:author="Kelyn" w:date="2016-03-14T14:30:00Z">
            <w:rPr>
              <w:ins w:id="218" w:author="Kelyn" w:date="2016-03-14T13:27:00Z"/>
            </w:rPr>
          </w:rPrChange>
        </w:rPr>
      </w:pPr>
      <w:ins w:id="219" w:author="Kelyn" w:date="2016-03-14T13:27:00Z">
        <w:r>
          <w:rPr>
            <w:rFonts w:ascii="Arial" w:hAnsi="Arial" w:cs="Arial"/>
          </w:rPr>
          <w:t xml:space="preserve">Deve ser feita 2 </w:t>
        </w:r>
      </w:ins>
      <w:ins w:id="220" w:author="Kelyn" w:date="2016-03-14T14:31:00Z">
        <w:r>
          <w:rPr>
            <w:rFonts w:ascii="Arial" w:hAnsi="Arial" w:cs="Arial"/>
          </w:rPr>
          <w:t>vezes ao</w:t>
        </w:r>
      </w:ins>
      <w:ins w:id="221" w:author="Kelyn" w:date="2016-03-14T13:27:00Z">
        <w:r w:rsidR="00F57843" w:rsidRPr="008E5B1A">
          <w:rPr>
            <w:rFonts w:ascii="Arial" w:hAnsi="Arial" w:cs="Arial"/>
            <w:rPrChange w:id="222" w:author="Kelyn" w:date="2016-03-14T14:30:00Z">
              <w:rPr/>
            </w:rPrChange>
          </w:rPr>
          <w:t xml:space="preserve"> dia. Para solos muito resistivos, aumentar o número de calibrações.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23" w:author="Kelyn" w:date="2016-03-14T13:27:00Z"/>
          <w:rFonts w:ascii="Arial" w:hAnsi="Arial" w:cs="Arial"/>
          <w:rPrChange w:id="224" w:author="Kelyn" w:date="2016-03-14T14:30:00Z">
            <w:rPr>
              <w:ins w:id="225" w:author="Kelyn" w:date="2016-03-14T13:27:00Z"/>
            </w:rPr>
          </w:rPrChange>
        </w:rPr>
      </w:pPr>
      <w:ins w:id="226" w:author="Kelyn" w:date="2016-03-14T13:27:00Z">
        <w:r w:rsidRPr="008E5B1A">
          <w:rPr>
            <w:rFonts w:ascii="Arial" w:hAnsi="Arial" w:cs="Arial"/>
            <w:rPrChange w:id="227" w:author="Kelyn" w:date="2016-03-14T14:30:00Z">
              <w:rPr/>
            </w:rPrChange>
          </w:rPr>
          <w:t>Antes de calibrar, deixar o instrumento se climatizar por 5 minutos;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28" w:author="Kelyn" w:date="2016-03-14T13:27:00Z"/>
          <w:rFonts w:ascii="Arial" w:hAnsi="Arial" w:cs="Arial"/>
          <w:rPrChange w:id="229" w:author="Kelyn" w:date="2016-03-14T14:30:00Z">
            <w:rPr>
              <w:ins w:id="230" w:author="Kelyn" w:date="2016-03-14T13:27:00Z"/>
            </w:rPr>
          </w:rPrChange>
        </w:rPr>
      </w:pPr>
      <w:ins w:id="231" w:author="Kelyn" w:date="2016-03-14T13:27:00Z">
        <w:r w:rsidRPr="008E5B1A">
          <w:rPr>
            <w:rFonts w:ascii="Arial" w:hAnsi="Arial" w:cs="Arial"/>
            <w:rPrChange w:id="232" w:author="Kelyn" w:date="2016-03-14T14:30:00Z">
              <w:rPr/>
            </w:rPrChange>
          </w:rPr>
          <w:t>Retirar todos os objetos metálicos tais como: pulseiras, anéis, relógios, etc.;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33" w:author="Kelyn" w:date="2016-03-14T13:27:00Z"/>
          <w:rFonts w:ascii="Arial" w:hAnsi="Arial" w:cs="Arial"/>
          <w:rPrChange w:id="234" w:author="Kelyn" w:date="2016-03-14T14:30:00Z">
            <w:rPr>
              <w:ins w:id="235" w:author="Kelyn" w:date="2016-03-14T13:27:00Z"/>
            </w:rPr>
          </w:rPrChange>
        </w:rPr>
      </w:pPr>
      <w:ins w:id="236" w:author="Kelyn" w:date="2016-03-14T13:27:00Z">
        <w:r w:rsidRPr="008E5B1A">
          <w:rPr>
            <w:rFonts w:ascii="Arial" w:hAnsi="Arial" w:cs="Arial"/>
            <w:rPrChange w:id="237" w:author="Kelyn" w:date="2016-03-14T14:30:00Z">
              <w:rPr/>
            </w:rPrChange>
          </w:rPr>
          <w:t>Posicione o EM-38 para o “MODE 1 m”;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38" w:author="Kelyn" w:date="2016-03-14T13:27:00Z"/>
          <w:rFonts w:ascii="Arial" w:hAnsi="Arial" w:cs="Arial"/>
          <w:rPrChange w:id="239" w:author="Kelyn" w:date="2016-03-14T14:30:00Z">
            <w:rPr>
              <w:ins w:id="240" w:author="Kelyn" w:date="2016-03-14T13:27:00Z"/>
            </w:rPr>
          </w:rPrChange>
        </w:rPr>
      </w:pPr>
      <w:ins w:id="241" w:author="Kelyn" w:date="2016-03-14T13:27:00Z">
        <w:r w:rsidRPr="008E5B1A">
          <w:rPr>
            <w:rFonts w:ascii="Arial" w:hAnsi="Arial" w:cs="Arial"/>
            <w:rPrChange w:id="242" w:author="Kelyn" w:date="2016-03-14T14:30:00Z">
              <w:rPr/>
            </w:rPrChange>
          </w:rPr>
          <w:t>Destrave os botões Q/P e I/P (gatilhos laterais dos botões)</w:t>
        </w:r>
      </w:ins>
      <w:ins w:id="243" w:author="Kelyn" w:date="2016-03-14T14:31:00Z">
        <w:r w:rsidR="00AC509A">
          <w:rPr>
            <w:rFonts w:ascii="Arial" w:hAnsi="Arial" w:cs="Arial"/>
          </w:rPr>
          <w:t>;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44" w:author="Kelyn" w:date="2016-03-14T13:27:00Z"/>
          <w:rFonts w:ascii="Arial" w:hAnsi="Arial" w:cs="Arial"/>
          <w:rPrChange w:id="245" w:author="Kelyn" w:date="2016-03-14T14:30:00Z">
            <w:rPr>
              <w:ins w:id="246" w:author="Kelyn" w:date="2016-03-14T13:27:00Z"/>
            </w:rPr>
          </w:rPrChange>
        </w:rPr>
      </w:pPr>
      <w:ins w:id="247" w:author="Kelyn" w:date="2016-03-14T13:27:00Z">
        <w:r w:rsidRPr="008E5B1A">
          <w:rPr>
            <w:rFonts w:ascii="Arial" w:hAnsi="Arial" w:cs="Arial"/>
            <w:rPrChange w:id="248" w:author="Kelyn" w:date="2016-03-14T14:30:00Z">
              <w:rPr/>
            </w:rPrChange>
          </w:rPr>
          <w:t xml:space="preserve">Passo 1: Com o instrumento a </w:t>
        </w:r>
        <w:r w:rsidRPr="008E5B1A">
          <w:rPr>
            <w:rFonts w:ascii="Arial" w:hAnsi="Arial" w:cs="Arial"/>
            <w:u w:val="single"/>
            <w:rPrChange w:id="249" w:author="Kelyn" w:date="2016-03-14T14:30:00Z">
              <w:rPr>
                <w:u w:val="single"/>
              </w:rPr>
            </w:rPrChange>
          </w:rPr>
          <w:t>1,5 m de altura</w:t>
        </w:r>
        <w:r w:rsidRPr="008E5B1A">
          <w:rPr>
            <w:rFonts w:ascii="Arial" w:hAnsi="Arial" w:cs="Arial"/>
            <w:rPrChange w:id="250" w:author="Kelyn" w:date="2016-03-14T14:30:00Z">
              <w:rPr/>
            </w:rPrChange>
          </w:rPr>
          <w:t xml:space="preserve"> e no </w:t>
        </w:r>
        <w:r w:rsidRPr="008E5B1A">
          <w:rPr>
            <w:rFonts w:ascii="Arial" w:hAnsi="Arial" w:cs="Arial"/>
            <w:u w:val="single"/>
            <w:rPrChange w:id="251" w:author="Kelyn" w:date="2016-03-14T14:30:00Z">
              <w:rPr>
                <w:u w:val="single"/>
              </w:rPr>
            </w:rPrChange>
          </w:rPr>
          <w:t>modo dipolar horizontal</w:t>
        </w:r>
        <w:r w:rsidRPr="008E5B1A">
          <w:rPr>
            <w:rFonts w:ascii="Arial" w:hAnsi="Arial" w:cs="Arial"/>
            <w:rPrChange w:id="252" w:author="Kelyn" w:date="2016-03-14T14:30:00Z">
              <w:rPr/>
            </w:rPrChange>
          </w:rPr>
          <w:t>, coloque as indicações de Q/P e I/P  no valor zero;</w:t>
        </w:r>
      </w:ins>
    </w:p>
    <w:p w:rsidR="00F57843" w:rsidRPr="008E5B1A" w:rsidRDefault="00F57843" w:rsidP="00F57843">
      <w:pPr>
        <w:ind w:left="360"/>
        <w:jc w:val="both"/>
        <w:rPr>
          <w:ins w:id="253" w:author="Kelyn" w:date="2016-03-14T13:27:00Z"/>
          <w:rFonts w:ascii="Arial" w:hAnsi="Arial" w:cs="Arial"/>
          <w:rPrChange w:id="254" w:author="Kelyn" w:date="2016-03-14T14:30:00Z">
            <w:rPr>
              <w:ins w:id="255" w:author="Kelyn" w:date="2016-03-14T13:27:00Z"/>
            </w:rPr>
          </w:rPrChange>
        </w:rPr>
      </w:pPr>
      <w:ins w:id="256" w:author="Kelyn" w:date="2016-03-14T13:27:00Z">
        <w:r w:rsidRPr="008E5B1A">
          <w:rPr>
            <w:rFonts w:ascii="Arial" w:hAnsi="Arial" w:cs="Arial"/>
            <w:noProof/>
            <w:rPrChange w:id="257" w:author="Kelyn" w:date="2016-03-14T14:30:00Z">
              <w:rPr>
                <w:noProof/>
              </w:rPr>
            </w:rPrChange>
          </w:rPr>
          <w:lastRenderedPageBreak/>
          <w:drawing>
            <wp:inline distT="0" distB="0" distL="0" distR="0">
              <wp:extent cx="5076825" cy="1981200"/>
              <wp:effectExtent l="19050" t="0" r="9525" b="0"/>
              <wp:docPr id="4" name="Imagem 1" descr="0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001"/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76825" cy="1981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58" w:author="Kelyn" w:date="2016-03-14T13:27:00Z"/>
          <w:rFonts w:ascii="Arial" w:hAnsi="Arial" w:cs="Arial"/>
          <w:rPrChange w:id="259" w:author="Kelyn" w:date="2016-03-14T14:30:00Z">
            <w:rPr>
              <w:ins w:id="260" w:author="Kelyn" w:date="2016-03-14T13:27:00Z"/>
            </w:rPr>
          </w:rPrChange>
        </w:rPr>
      </w:pPr>
      <w:ins w:id="261" w:author="Kelyn" w:date="2016-03-14T13:27:00Z">
        <w:r w:rsidRPr="008E5B1A">
          <w:rPr>
            <w:rFonts w:ascii="Arial" w:hAnsi="Arial" w:cs="Arial"/>
            <w:rPrChange w:id="262" w:author="Kelyn" w:date="2016-03-14T14:30:00Z">
              <w:rPr/>
            </w:rPrChange>
          </w:rPr>
          <w:t xml:space="preserve">Passo 2: Ajuste o valor de “Q/P ZERO CONTROL” para um valor arbitrário (ex. H=10 mS/m). Gire o EM-38 para o </w:t>
        </w:r>
        <w:r w:rsidRPr="008E5B1A">
          <w:rPr>
            <w:rFonts w:ascii="Arial" w:hAnsi="Arial" w:cs="Arial"/>
            <w:u w:val="single"/>
            <w:rPrChange w:id="263" w:author="Kelyn" w:date="2016-03-14T14:30:00Z">
              <w:rPr>
                <w:u w:val="single"/>
              </w:rPr>
            </w:rPrChange>
          </w:rPr>
          <w:t>modo dipolar vertical</w:t>
        </w:r>
        <w:r w:rsidRPr="008E5B1A">
          <w:rPr>
            <w:rFonts w:ascii="Arial" w:hAnsi="Arial" w:cs="Arial"/>
            <w:rPrChange w:id="264" w:author="Kelyn" w:date="2016-03-14T14:30:00Z">
              <w:rPr/>
            </w:rPrChange>
          </w:rPr>
          <w:t xml:space="preserve"> e anote o valor (ex. V=16 mS/m). Subtraia a leitura da posição vertical da horizontal (V-H= 6 mS/m).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65" w:author="Kelyn" w:date="2016-03-14T13:27:00Z"/>
          <w:rFonts w:ascii="Arial" w:hAnsi="Arial" w:cs="Arial"/>
          <w:rPrChange w:id="266" w:author="Kelyn" w:date="2016-03-14T14:30:00Z">
            <w:rPr>
              <w:ins w:id="267" w:author="Kelyn" w:date="2016-03-14T13:27:00Z"/>
            </w:rPr>
          </w:rPrChange>
        </w:rPr>
      </w:pPr>
      <w:ins w:id="268" w:author="Kelyn" w:date="2016-03-14T13:27:00Z">
        <w:r w:rsidRPr="008E5B1A">
          <w:rPr>
            <w:rFonts w:ascii="Arial" w:hAnsi="Arial" w:cs="Arial"/>
            <w:rPrChange w:id="269" w:author="Kelyn" w:date="2016-03-14T14:30:00Z">
              <w:rPr/>
            </w:rPrChange>
          </w:rPr>
          <w:t xml:space="preserve">Passo 3: Com o EM-38 no </w:t>
        </w:r>
        <w:r w:rsidRPr="008E5B1A">
          <w:rPr>
            <w:rFonts w:ascii="Arial" w:hAnsi="Arial" w:cs="Arial"/>
            <w:u w:val="single"/>
            <w:rPrChange w:id="270" w:author="Kelyn" w:date="2016-03-14T14:30:00Z">
              <w:rPr>
                <w:u w:val="single"/>
              </w:rPr>
            </w:rPrChange>
          </w:rPr>
          <w:t>modo dipolar horizontal</w:t>
        </w:r>
        <w:r w:rsidRPr="008E5B1A">
          <w:rPr>
            <w:rFonts w:ascii="Arial" w:hAnsi="Arial" w:cs="Arial"/>
            <w:rPrChange w:id="271" w:author="Kelyn" w:date="2016-03-14T14:30:00Z">
              <w:rPr/>
            </w:rPrChange>
          </w:rPr>
          <w:t xml:space="preserve"> coloque “Q/P ZERO CONTROL” para o valor calculado no passo 2 (ex. 6 mS/m). Ao posicionarmos EM-38 para o </w:t>
        </w:r>
        <w:r w:rsidRPr="008E5B1A">
          <w:rPr>
            <w:rFonts w:ascii="Arial" w:hAnsi="Arial" w:cs="Arial"/>
            <w:u w:val="single"/>
            <w:rPrChange w:id="272" w:author="Kelyn" w:date="2016-03-14T14:30:00Z">
              <w:rPr>
                <w:u w:val="single"/>
              </w:rPr>
            </w:rPrChange>
          </w:rPr>
          <w:t>modo dipolar vertical</w:t>
        </w:r>
        <w:r w:rsidRPr="008E5B1A">
          <w:rPr>
            <w:rFonts w:ascii="Arial" w:hAnsi="Arial" w:cs="Arial"/>
            <w:rPrChange w:id="273" w:author="Kelyn" w:date="2016-03-14T14:30:00Z">
              <w:rPr/>
            </w:rPrChange>
          </w:rPr>
          <w:t xml:space="preserve"> a leitura deve ser V=2H, isto 12 mS/m no exemplo.</w:t>
        </w:r>
      </w:ins>
    </w:p>
    <w:p w:rsidR="00F57843" w:rsidRPr="008E5B1A" w:rsidRDefault="00F57843" w:rsidP="00F57843">
      <w:pPr>
        <w:jc w:val="both"/>
        <w:rPr>
          <w:ins w:id="274" w:author="Kelyn" w:date="2016-03-14T13:27:00Z"/>
          <w:rFonts w:ascii="Arial" w:hAnsi="Arial" w:cs="Arial"/>
          <w:rPrChange w:id="275" w:author="Kelyn" w:date="2016-03-14T14:30:00Z">
            <w:rPr>
              <w:ins w:id="276" w:author="Kelyn" w:date="2016-03-14T13:27:00Z"/>
            </w:rPr>
          </w:rPrChange>
        </w:rPr>
      </w:pPr>
    </w:p>
    <w:p w:rsidR="00F57843" w:rsidRPr="008E5B1A" w:rsidRDefault="00F57843" w:rsidP="00F57843">
      <w:pPr>
        <w:jc w:val="center"/>
        <w:rPr>
          <w:ins w:id="277" w:author="Kelyn" w:date="2016-03-14T13:27:00Z"/>
          <w:rFonts w:ascii="Arial" w:hAnsi="Arial" w:cs="Arial"/>
          <w:rPrChange w:id="278" w:author="Kelyn" w:date="2016-03-14T14:30:00Z">
            <w:rPr>
              <w:ins w:id="279" w:author="Kelyn" w:date="2016-03-14T13:27:00Z"/>
            </w:rPr>
          </w:rPrChange>
        </w:rPr>
        <w:pPrChange w:id="280" w:author="Kelyn" w:date="2016-03-14T13:28:00Z">
          <w:pPr>
            <w:jc w:val="both"/>
          </w:pPr>
        </w:pPrChange>
      </w:pPr>
      <w:ins w:id="281" w:author="Kelyn" w:date="2016-03-14T13:27:00Z">
        <w:r w:rsidRPr="008E5B1A">
          <w:rPr>
            <w:rFonts w:ascii="Arial" w:hAnsi="Arial" w:cs="Arial"/>
            <w:noProof/>
            <w:rPrChange w:id="282" w:author="Kelyn" w:date="2016-03-14T14:30:00Z">
              <w:rPr>
                <w:noProof/>
              </w:rPr>
            </w:rPrChange>
          </w:rPr>
          <w:drawing>
            <wp:inline distT="0" distB="0" distL="0" distR="0">
              <wp:extent cx="3819525" cy="4295775"/>
              <wp:effectExtent l="19050" t="0" r="9525" b="0"/>
              <wp:docPr id="1" name="Imagem 2" descr="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002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9525" cy="429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57843" w:rsidRPr="008E5B1A" w:rsidRDefault="00F57843" w:rsidP="00F57843">
      <w:pPr>
        <w:numPr>
          <w:ilvl w:val="0"/>
          <w:numId w:val="15"/>
        </w:numPr>
        <w:jc w:val="both"/>
        <w:rPr>
          <w:ins w:id="283" w:author="Kelyn" w:date="2016-03-14T13:27:00Z"/>
          <w:rFonts w:ascii="Arial" w:hAnsi="Arial" w:cs="Arial"/>
          <w:i/>
          <w:rPrChange w:id="284" w:author="Kelyn" w:date="2016-03-14T14:30:00Z">
            <w:rPr>
              <w:ins w:id="285" w:author="Kelyn" w:date="2016-03-14T13:27:00Z"/>
              <w:i/>
            </w:rPr>
          </w:rPrChange>
        </w:rPr>
      </w:pPr>
      <w:ins w:id="286" w:author="Kelyn" w:date="2016-03-14T13:27:00Z">
        <w:r w:rsidRPr="008E5B1A">
          <w:rPr>
            <w:rFonts w:ascii="Arial" w:hAnsi="Arial" w:cs="Arial"/>
            <w:rPrChange w:id="287" w:author="Kelyn" w:date="2016-03-14T14:30:00Z">
              <w:rPr/>
            </w:rPrChange>
          </w:rPr>
          <w:t>. Para o caso de “MODE 0.5 m” a altura pode ser substituída por 0,75 m.</w:t>
        </w:r>
      </w:ins>
    </w:p>
    <w:p w:rsidR="00F57843" w:rsidRPr="008E5B1A" w:rsidRDefault="00F57843" w:rsidP="00F57843">
      <w:pPr>
        <w:jc w:val="both"/>
        <w:rPr>
          <w:ins w:id="288" w:author="Kelyn" w:date="2016-03-14T13:27:00Z"/>
          <w:rFonts w:ascii="Arial" w:hAnsi="Arial" w:cs="Arial"/>
          <w:rPrChange w:id="289" w:author="Kelyn" w:date="2016-03-14T14:30:00Z">
            <w:rPr>
              <w:ins w:id="290" w:author="Kelyn" w:date="2016-03-14T13:27:00Z"/>
            </w:rPr>
          </w:rPrChange>
        </w:rPr>
      </w:pPr>
    </w:p>
    <w:p w:rsidR="00F57843" w:rsidRPr="008E5B1A" w:rsidRDefault="00F57843" w:rsidP="00F57843">
      <w:pPr>
        <w:jc w:val="both"/>
        <w:rPr>
          <w:ins w:id="291" w:author="Kelyn" w:date="2016-03-14T13:27:00Z"/>
          <w:rFonts w:ascii="Arial" w:hAnsi="Arial" w:cs="Arial"/>
          <w:rPrChange w:id="292" w:author="Kelyn" w:date="2016-03-14T14:30:00Z">
            <w:rPr>
              <w:ins w:id="293" w:author="Kelyn" w:date="2016-03-14T13:27:00Z"/>
            </w:rPr>
          </w:rPrChange>
        </w:rPr>
      </w:pPr>
      <w:ins w:id="294" w:author="Kelyn" w:date="2016-03-14T13:27:00Z">
        <w:r w:rsidRPr="008E5B1A">
          <w:rPr>
            <w:rFonts w:ascii="Arial" w:hAnsi="Arial" w:cs="Arial"/>
            <w:rPrChange w:id="295" w:author="Kelyn" w:date="2016-03-14T14:30:00Z">
              <w:rPr/>
            </w:rPrChange>
          </w:rPr>
          <w:t>3. Procedimento de medição</w:t>
        </w:r>
      </w:ins>
    </w:p>
    <w:p w:rsidR="00F57843" w:rsidRPr="008E5B1A" w:rsidRDefault="00F57843" w:rsidP="00F57843">
      <w:pPr>
        <w:numPr>
          <w:ilvl w:val="0"/>
          <w:numId w:val="16"/>
        </w:numPr>
        <w:jc w:val="both"/>
        <w:rPr>
          <w:ins w:id="296" w:author="Kelyn" w:date="2016-03-14T13:27:00Z"/>
          <w:rFonts w:ascii="Arial" w:hAnsi="Arial" w:cs="Arial"/>
          <w:rPrChange w:id="297" w:author="Kelyn" w:date="2016-03-14T14:30:00Z">
            <w:rPr>
              <w:ins w:id="298" w:author="Kelyn" w:date="2016-03-14T13:27:00Z"/>
            </w:rPr>
          </w:rPrChange>
        </w:rPr>
      </w:pPr>
      <w:ins w:id="299" w:author="Kelyn" w:date="2016-03-14T13:27:00Z">
        <w:r w:rsidRPr="008E5B1A">
          <w:rPr>
            <w:rFonts w:ascii="Arial" w:hAnsi="Arial" w:cs="Arial"/>
            <w:rPrChange w:id="300" w:author="Kelyn" w:date="2016-03-14T14:30:00Z">
              <w:rPr/>
            </w:rPrChange>
          </w:rPr>
          <w:t>Para conduzir uma medição simplesmente coloque o instrumento sob</w:t>
        </w:r>
        <w:r w:rsidR="00AC509A">
          <w:rPr>
            <w:rFonts w:ascii="Arial" w:hAnsi="Arial" w:cs="Arial"/>
          </w:rPr>
          <w:t>re a superfície a ser mensurada</w:t>
        </w:r>
      </w:ins>
      <w:ins w:id="301" w:author="Kelyn" w:date="2016-03-14T14:31:00Z">
        <w:r w:rsidR="00AC509A">
          <w:rPr>
            <w:rFonts w:ascii="Arial" w:hAnsi="Arial" w:cs="Arial"/>
          </w:rPr>
          <w:t>;</w:t>
        </w:r>
      </w:ins>
    </w:p>
    <w:p w:rsidR="00F57843" w:rsidRPr="008E5B1A" w:rsidRDefault="00F57843" w:rsidP="00F57843">
      <w:pPr>
        <w:numPr>
          <w:ilvl w:val="0"/>
          <w:numId w:val="16"/>
        </w:numPr>
        <w:jc w:val="both"/>
        <w:rPr>
          <w:ins w:id="302" w:author="Kelyn" w:date="2016-03-14T13:27:00Z"/>
          <w:rFonts w:ascii="Arial" w:hAnsi="Arial" w:cs="Arial"/>
          <w:rPrChange w:id="303" w:author="Kelyn" w:date="2016-03-14T14:30:00Z">
            <w:rPr>
              <w:ins w:id="304" w:author="Kelyn" w:date="2016-03-14T13:27:00Z"/>
            </w:rPr>
          </w:rPrChange>
        </w:rPr>
      </w:pPr>
      <w:ins w:id="305" w:author="Kelyn" w:date="2016-03-14T13:27:00Z">
        <w:r w:rsidRPr="008E5B1A">
          <w:rPr>
            <w:rFonts w:ascii="Arial" w:hAnsi="Arial" w:cs="Arial"/>
            <w:rPrChange w:id="306" w:author="Kelyn" w:date="2016-03-14T14:30:00Z">
              <w:rPr/>
            </w:rPrChange>
          </w:rPr>
          <w:t>Se uma máxima resolução espacial é necessária as medições devem ficar ap</w:t>
        </w:r>
        <w:r w:rsidR="00AC509A">
          <w:rPr>
            <w:rFonts w:ascii="Arial" w:hAnsi="Arial" w:cs="Arial"/>
          </w:rPr>
          <w:t>roximadamente a 1m de distância</w:t>
        </w:r>
      </w:ins>
      <w:ins w:id="307" w:author="Kelyn" w:date="2016-03-14T14:31:00Z">
        <w:r w:rsidR="00AC509A">
          <w:rPr>
            <w:rFonts w:ascii="Arial" w:hAnsi="Arial" w:cs="Arial"/>
          </w:rPr>
          <w:t>;</w:t>
        </w:r>
      </w:ins>
    </w:p>
    <w:p w:rsidR="00F57843" w:rsidRDefault="00F57843" w:rsidP="00F57843">
      <w:pPr>
        <w:numPr>
          <w:ilvl w:val="0"/>
          <w:numId w:val="14"/>
        </w:numPr>
        <w:jc w:val="both"/>
        <w:rPr>
          <w:ins w:id="308" w:author="Kelyn" w:date="2016-03-14T14:31:00Z"/>
          <w:rFonts w:ascii="Arial" w:hAnsi="Arial" w:cs="Arial"/>
        </w:rPr>
      </w:pPr>
      <w:ins w:id="309" w:author="Kelyn" w:date="2016-03-14T13:27:00Z">
        <w:r w:rsidRPr="008E5B1A">
          <w:rPr>
            <w:rFonts w:ascii="Arial" w:hAnsi="Arial" w:cs="Arial"/>
            <w:rPrChange w:id="310" w:author="Kelyn" w:date="2016-03-14T14:30:00Z">
              <w:rPr/>
            </w:rPrChange>
          </w:rPr>
          <w:t>Retirar todos os objetos metálicos da proximidade tais como: p</w:t>
        </w:r>
        <w:r w:rsidR="00AC509A">
          <w:rPr>
            <w:rFonts w:ascii="Arial" w:hAnsi="Arial" w:cs="Arial"/>
          </w:rPr>
          <w:t>ulseiras, anéis, relógios, etc.</w:t>
        </w:r>
      </w:ins>
    </w:p>
    <w:p w:rsidR="00787EDD" w:rsidRDefault="00787EDD" w:rsidP="00787EDD">
      <w:pPr>
        <w:ind w:left="720"/>
        <w:jc w:val="both"/>
        <w:rPr>
          <w:ins w:id="311" w:author="Kelyn" w:date="2016-03-14T16:32:00Z"/>
          <w:rFonts w:ascii="Arial" w:hAnsi="Arial" w:cs="Arial"/>
        </w:rPr>
        <w:pPrChange w:id="312" w:author="Kelyn" w:date="2016-03-14T16:32:00Z">
          <w:pPr>
            <w:numPr>
              <w:numId w:val="14"/>
            </w:numPr>
            <w:ind w:left="720" w:hanging="360"/>
            <w:jc w:val="both"/>
          </w:pPr>
        </w:pPrChange>
      </w:pPr>
    </w:p>
    <w:p w:rsidR="00AC509A" w:rsidRPr="008E5B1A" w:rsidRDefault="00AC509A" w:rsidP="00AC509A">
      <w:pPr>
        <w:ind w:firstLine="357"/>
        <w:jc w:val="both"/>
        <w:rPr>
          <w:ins w:id="313" w:author="Kelyn" w:date="2016-03-14T13:27:00Z"/>
          <w:rFonts w:ascii="Arial" w:hAnsi="Arial" w:cs="Arial"/>
          <w:rPrChange w:id="314" w:author="Kelyn" w:date="2016-03-14T14:30:00Z">
            <w:rPr>
              <w:ins w:id="315" w:author="Kelyn" w:date="2016-03-14T13:27:00Z"/>
            </w:rPr>
          </w:rPrChange>
        </w:rPr>
        <w:pPrChange w:id="316" w:author="Kelyn" w:date="2016-03-14T14:33:00Z">
          <w:pPr>
            <w:numPr>
              <w:numId w:val="14"/>
            </w:numPr>
            <w:ind w:left="720" w:hanging="360"/>
            <w:jc w:val="both"/>
          </w:pPr>
        </w:pPrChange>
      </w:pPr>
      <w:ins w:id="317" w:author="Kelyn" w:date="2016-03-14T14:31:00Z">
        <w:r>
          <w:rPr>
            <w:rFonts w:ascii="Arial" w:hAnsi="Arial" w:cs="Arial"/>
          </w:rPr>
          <w:t xml:space="preserve">Para maiores informações sobre </w:t>
        </w:r>
      </w:ins>
      <w:ins w:id="318" w:author="Kelyn" w:date="2016-03-14T14:33:00Z">
        <w:r>
          <w:rPr>
            <w:rFonts w:ascii="Arial" w:hAnsi="Arial" w:cs="Arial"/>
          </w:rPr>
          <w:t>a utilização d</w:t>
        </w:r>
      </w:ins>
      <w:ins w:id="319" w:author="Kelyn" w:date="2016-03-14T14:31:00Z">
        <w:r>
          <w:rPr>
            <w:rFonts w:ascii="Arial" w:hAnsi="Arial" w:cs="Arial"/>
          </w:rPr>
          <w:t xml:space="preserve">o </w:t>
        </w:r>
        <w:proofErr w:type="spellStart"/>
        <w:r>
          <w:rPr>
            <w:rFonts w:ascii="Arial" w:hAnsi="Arial" w:cs="Arial"/>
          </w:rPr>
          <w:t>condutivímetro</w:t>
        </w:r>
        <w:proofErr w:type="spellEnd"/>
        <w:r>
          <w:rPr>
            <w:rFonts w:ascii="Arial" w:hAnsi="Arial" w:cs="Arial"/>
          </w:rPr>
          <w:t xml:space="preserve"> EM38 consulte o manua</w:t>
        </w:r>
      </w:ins>
      <w:ins w:id="320" w:author="Kelyn" w:date="2016-03-14T14:32:00Z">
        <w:r>
          <w:rPr>
            <w:rFonts w:ascii="Arial" w:hAnsi="Arial" w:cs="Arial"/>
          </w:rPr>
          <w:t>l contido no ANEXO IX.</w:t>
        </w:r>
      </w:ins>
    </w:p>
    <w:p w:rsidR="00F57843" w:rsidRPr="008E5B1A" w:rsidRDefault="00F57843" w:rsidP="00F57843">
      <w:pPr>
        <w:jc w:val="both"/>
        <w:rPr>
          <w:ins w:id="321" w:author="Kelyn" w:date="2016-03-14T13:27:00Z"/>
          <w:rFonts w:ascii="Arial" w:hAnsi="Arial" w:cs="Arial"/>
          <w:rPrChange w:id="322" w:author="Kelyn" w:date="2016-03-14T14:30:00Z">
            <w:rPr>
              <w:ins w:id="323" w:author="Kelyn" w:date="2016-03-14T13:27:00Z"/>
            </w:rPr>
          </w:rPrChange>
        </w:rPr>
      </w:pPr>
      <w:ins w:id="324" w:author="Kelyn" w:date="2016-03-14T13:27:00Z">
        <w:r w:rsidRPr="008E5B1A">
          <w:rPr>
            <w:rFonts w:ascii="Arial" w:hAnsi="Arial" w:cs="Arial"/>
            <w:rPrChange w:id="325" w:author="Kelyn" w:date="2016-03-14T14:30:00Z">
              <w:rPr/>
            </w:rPrChange>
          </w:rPr>
          <w:t xml:space="preserve"> </w:t>
        </w:r>
      </w:ins>
    </w:p>
    <w:p w:rsidR="00E60AB1" w:rsidRPr="008E5B1A" w:rsidRDefault="00E60AB1" w:rsidP="00E60AB1">
      <w:pPr>
        <w:spacing w:after="0" w:line="360" w:lineRule="auto"/>
        <w:jc w:val="both"/>
        <w:rPr>
          <w:ins w:id="326" w:author="Kelyn" w:date="2016-03-14T13:16:00Z"/>
          <w:rFonts w:ascii="Arial" w:eastAsia="Times New Roman" w:hAnsi="Arial" w:cs="Arial"/>
          <w:lang w:eastAsia="ar-SA"/>
        </w:rPr>
        <w:pPrChange w:id="327" w:author="Kelyn" w:date="2016-03-14T13:16:00Z">
          <w:pPr>
            <w:spacing w:after="0" w:line="360" w:lineRule="auto"/>
            <w:ind w:firstLine="708"/>
            <w:jc w:val="both"/>
          </w:pPr>
        </w:pPrChange>
      </w:pPr>
    </w:p>
    <w:p w:rsidR="00E60AB1" w:rsidRPr="008E5B1A" w:rsidRDefault="00E60AB1" w:rsidP="00555A32">
      <w:pPr>
        <w:spacing w:after="0" w:line="360" w:lineRule="auto"/>
        <w:ind w:firstLine="708"/>
        <w:jc w:val="both"/>
        <w:rPr>
          <w:rFonts w:ascii="Arial" w:eastAsia="Times New Roman" w:hAnsi="Arial" w:cs="Arial"/>
          <w:lang w:eastAsia="ar-SA"/>
          <w:rPrChange w:id="328" w:author="Kelyn" w:date="2016-03-14T14:30:00Z">
            <w:rPr>
              <w:rFonts w:ascii="Arial" w:eastAsia="Times New Roman" w:hAnsi="Arial" w:cs="Arial"/>
              <w:lang w:eastAsia="ar-SA"/>
            </w:rPr>
          </w:rPrChange>
        </w:rPr>
      </w:pPr>
    </w:p>
    <w:p w:rsidR="007E196B" w:rsidRPr="008E5B1A" w:rsidRDefault="007E196B">
      <w:pPr>
        <w:rPr>
          <w:rFonts w:ascii="Arial" w:eastAsia="Times New Roman" w:hAnsi="Arial" w:cs="Arial"/>
          <w:lang w:eastAsia="ar-SA"/>
          <w:rPrChange w:id="329" w:author="Kelyn" w:date="2016-03-14T14:30:00Z">
            <w:rPr>
              <w:rFonts w:ascii="Arial" w:eastAsia="Times New Roman" w:hAnsi="Arial" w:cs="Arial"/>
              <w:lang w:eastAsia="ar-SA"/>
            </w:rPr>
          </w:rPrChange>
        </w:rPr>
      </w:pPr>
      <w:r w:rsidRPr="008E5B1A">
        <w:rPr>
          <w:rFonts w:ascii="Arial" w:eastAsia="Times New Roman" w:hAnsi="Arial" w:cs="Arial"/>
          <w:lang w:eastAsia="ar-SA"/>
          <w:rPrChange w:id="330" w:author="Kelyn" w:date="2016-03-14T14:30:00Z">
            <w:rPr>
              <w:rFonts w:ascii="Arial" w:eastAsia="Times New Roman" w:hAnsi="Arial" w:cs="Arial"/>
              <w:lang w:eastAsia="ar-SA"/>
            </w:rPr>
          </w:rPrChange>
        </w:rPr>
        <w:br w:type="page"/>
      </w:r>
    </w:p>
    <w:p w:rsidR="000D6812" w:rsidRPr="00254B3C" w:rsidRDefault="000D6812" w:rsidP="004C5459">
      <w:pPr>
        <w:pStyle w:val="PargrafodaLista"/>
        <w:spacing w:after="0" w:line="240" w:lineRule="auto"/>
        <w:ind w:left="357"/>
        <w:jc w:val="center"/>
        <w:rPr>
          <w:rFonts w:ascii="Arial" w:hAnsi="Arial" w:cs="Arial"/>
          <w:b/>
          <w:lang w:val="en-US"/>
        </w:rPr>
      </w:pPr>
      <w:r w:rsidRPr="00254B3C">
        <w:rPr>
          <w:rFonts w:ascii="Arial" w:hAnsi="Arial" w:cs="Arial"/>
          <w:b/>
          <w:lang w:val="en-US"/>
        </w:rPr>
        <w:lastRenderedPageBreak/>
        <w:t>REFERÊNCIAS</w:t>
      </w:r>
    </w:p>
    <w:p w:rsidR="000D6812" w:rsidRPr="00254B3C" w:rsidRDefault="000D6812" w:rsidP="000D6812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:rsidR="000D6812" w:rsidRPr="00254B3C" w:rsidRDefault="000D6812" w:rsidP="000D6812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005056">
        <w:rPr>
          <w:rFonts w:ascii="Arial" w:eastAsia="Times New Roman" w:hAnsi="Arial" w:cs="Arial"/>
          <w:lang w:val="en-US"/>
        </w:rPr>
        <w:t xml:space="preserve">CARVALHO, L. A.; MEURER, I.; SILVA JUNIOR, C. A.; CENTURION, J. F. Spatial variability of soil physical properties in two management systems in sugarcane crop. </w:t>
      </w:r>
      <w:r w:rsidRPr="00254B3C">
        <w:rPr>
          <w:rFonts w:ascii="Arial" w:eastAsia="Times New Roman" w:hAnsi="Arial" w:cs="Arial"/>
          <w:b/>
        </w:rPr>
        <w:t>Engenharia Agrícola</w:t>
      </w:r>
      <w:r w:rsidRPr="00254B3C">
        <w:rPr>
          <w:rFonts w:ascii="Arial" w:eastAsia="Times New Roman" w:hAnsi="Arial" w:cs="Arial"/>
        </w:rPr>
        <w:t>, v. 32, n. 1, p. 60-68, 2012.</w:t>
      </w:r>
    </w:p>
    <w:p w:rsidR="004C5459" w:rsidRPr="00254B3C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DALBIANCO, L. </w:t>
      </w:r>
      <w:r w:rsidRPr="00005056">
        <w:rPr>
          <w:rFonts w:ascii="Arial" w:eastAsia="Times New Roman" w:hAnsi="Arial" w:cs="Arial"/>
          <w:b/>
        </w:rPr>
        <w:t>Variabilidade espacial e estimativa da condutividade hidráulica e caracterização físico-hídrica de uma microbacia rural</w:t>
      </w:r>
      <w:r w:rsidRPr="00005056">
        <w:rPr>
          <w:rFonts w:ascii="Arial" w:eastAsia="Times New Roman" w:hAnsi="Arial" w:cs="Arial"/>
        </w:rPr>
        <w:t>. 2009. 115 f. Dissertação (Mestrado em Ciência do solo) - Universidade Federal de Santa Maria, Santa Maria, 2009.</w:t>
      </w: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D'ANDRÉA, A. F.; SILVA, M. L. N.; CURI, N.; FERREIRA, M. M. Atributos de agregação indicadores da qualidade do solo em sistemas de manejo na região dos Cerrados no Sul do Estado de Goiás. </w:t>
      </w:r>
      <w:r w:rsidRPr="00005056">
        <w:rPr>
          <w:rFonts w:ascii="Arial" w:eastAsia="Times New Roman" w:hAnsi="Arial" w:cs="Arial"/>
          <w:b/>
        </w:rPr>
        <w:t>Revista Brasileira de Ciência do Solo,</w:t>
      </w:r>
      <w:r w:rsidRPr="00005056">
        <w:rPr>
          <w:rFonts w:ascii="Arial" w:eastAsia="Times New Roman" w:hAnsi="Arial" w:cs="Arial"/>
        </w:rPr>
        <w:t xml:space="preserve"> v. 26, n. 4, p. 1047-1054, 2002.</w:t>
      </w: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254B3C">
        <w:rPr>
          <w:rFonts w:ascii="Arial" w:eastAsia="Times New Roman" w:hAnsi="Arial" w:cs="Arial"/>
        </w:rPr>
        <w:t xml:space="preserve">DIACONO, M. D.; CASTRIGNANÒ, A.; TROCOLLI, A.; BENEDETTO, B. B.; RUBINO, P. </w:t>
      </w:r>
      <w:proofErr w:type="spellStart"/>
      <w:r w:rsidRPr="00254B3C">
        <w:rPr>
          <w:rFonts w:ascii="Arial" w:eastAsia="Times New Roman" w:hAnsi="Arial" w:cs="Arial"/>
        </w:rPr>
        <w:t>Spatial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and</w:t>
      </w:r>
      <w:proofErr w:type="spellEnd"/>
      <w:r w:rsidRPr="00254B3C">
        <w:rPr>
          <w:rFonts w:ascii="Arial" w:eastAsia="Times New Roman" w:hAnsi="Arial" w:cs="Arial"/>
        </w:rPr>
        <w:t xml:space="preserve"> temporal </w:t>
      </w:r>
      <w:proofErr w:type="spellStart"/>
      <w:r w:rsidRPr="00254B3C">
        <w:rPr>
          <w:rFonts w:ascii="Arial" w:eastAsia="Times New Roman" w:hAnsi="Arial" w:cs="Arial"/>
        </w:rPr>
        <w:t>variability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of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wheat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grain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yield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and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quality</w:t>
      </w:r>
      <w:proofErr w:type="spellEnd"/>
      <w:r w:rsidRPr="00254B3C">
        <w:rPr>
          <w:rFonts w:ascii="Arial" w:eastAsia="Times New Roman" w:hAnsi="Arial" w:cs="Arial"/>
        </w:rPr>
        <w:t xml:space="preserve"> in a </w:t>
      </w:r>
      <w:proofErr w:type="spellStart"/>
      <w:r w:rsidRPr="00254B3C">
        <w:rPr>
          <w:rFonts w:ascii="Arial" w:eastAsia="Times New Roman" w:hAnsi="Arial" w:cs="Arial"/>
        </w:rPr>
        <w:t>Mediterranean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environment</w:t>
      </w:r>
      <w:proofErr w:type="spellEnd"/>
      <w:r w:rsidRPr="00254B3C">
        <w:rPr>
          <w:rFonts w:ascii="Arial" w:eastAsia="Times New Roman" w:hAnsi="Arial" w:cs="Arial"/>
        </w:rPr>
        <w:t xml:space="preserve">: A </w:t>
      </w:r>
      <w:proofErr w:type="spellStart"/>
      <w:r w:rsidRPr="00254B3C">
        <w:rPr>
          <w:rFonts w:ascii="Arial" w:eastAsia="Times New Roman" w:hAnsi="Arial" w:cs="Arial"/>
        </w:rPr>
        <w:t>multivariate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geostatistical</w:t>
      </w:r>
      <w:proofErr w:type="spellEnd"/>
      <w:r w:rsidRPr="00254B3C">
        <w:rPr>
          <w:rFonts w:ascii="Arial" w:eastAsia="Times New Roman" w:hAnsi="Arial" w:cs="Arial"/>
        </w:rPr>
        <w:t xml:space="preserve"> approach. </w:t>
      </w:r>
      <w:r w:rsidRPr="00254B3C">
        <w:rPr>
          <w:rFonts w:ascii="Arial" w:eastAsia="Times New Roman" w:hAnsi="Arial" w:cs="Arial"/>
          <w:b/>
        </w:rPr>
        <w:t xml:space="preserve">Field </w:t>
      </w:r>
      <w:proofErr w:type="spellStart"/>
      <w:r w:rsidRPr="00254B3C">
        <w:rPr>
          <w:rFonts w:ascii="Arial" w:eastAsia="Times New Roman" w:hAnsi="Arial" w:cs="Arial"/>
          <w:b/>
        </w:rPr>
        <w:t>Crops</w:t>
      </w:r>
      <w:proofErr w:type="spellEnd"/>
      <w:r w:rsidRPr="00254B3C">
        <w:rPr>
          <w:rFonts w:ascii="Arial" w:eastAsia="Times New Roman" w:hAnsi="Arial" w:cs="Arial"/>
          <w:b/>
        </w:rPr>
        <w:t xml:space="preserve"> Research</w:t>
      </w:r>
      <w:r w:rsidRPr="00254B3C">
        <w:rPr>
          <w:rFonts w:ascii="Arial" w:eastAsia="Times New Roman" w:hAnsi="Arial" w:cs="Arial"/>
        </w:rPr>
        <w:t>, v. 131, p. 49-62, 2012.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7E196B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>EMBRAPA. Centro Nacional de Pesquisa de Solos (Rio de Janeiro, RJ</w:t>
      </w:r>
      <w:r w:rsidRPr="007E196B">
        <w:rPr>
          <w:rFonts w:ascii="Arial" w:hAnsi="Arial" w:cs="Arial"/>
          <w:b/>
        </w:rPr>
        <w:t>). Manual de métodos de análise de solo / Centro Nacional de Pesquisa de Solos</w:t>
      </w:r>
      <w:r w:rsidRPr="007E196B">
        <w:rPr>
          <w:rFonts w:ascii="Arial" w:hAnsi="Arial" w:cs="Arial"/>
        </w:rPr>
        <w:t>. – 2. ed. rev. atual. – Rio de Janeiro, 1997. 212p.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716631">
        <w:rPr>
          <w:rFonts w:ascii="Arial" w:eastAsia="Times New Roman" w:hAnsi="Arial" w:cs="Arial"/>
        </w:rPr>
        <w:t xml:space="preserve">EMBRAPA – Empresa Brasileira de Pesquisa Agropecuária. </w:t>
      </w:r>
      <w:r w:rsidRPr="00716631">
        <w:rPr>
          <w:rFonts w:ascii="Arial" w:eastAsia="Times New Roman" w:hAnsi="Arial" w:cs="Arial"/>
          <w:b/>
        </w:rPr>
        <w:t>Sistema brasileiro de classificação de solo</w:t>
      </w:r>
      <w:r w:rsidRPr="00716631">
        <w:rPr>
          <w:rFonts w:ascii="Arial" w:eastAsia="Times New Roman" w:hAnsi="Arial" w:cs="Arial"/>
        </w:rPr>
        <w:t xml:space="preserve">. </w:t>
      </w:r>
      <w:r w:rsidRPr="00254B3C">
        <w:rPr>
          <w:rFonts w:ascii="Arial" w:eastAsia="Times New Roman" w:hAnsi="Arial" w:cs="Arial"/>
          <w:lang w:val="en-US"/>
        </w:rPr>
        <w:t xml:space="preserve">Rio de Janeiro: CNPSO, 2006. </w:t>
      </w:r>
      <w:proofErr w:type="gramStart"/>
      <w:r w:rsidRPr="00254B3C">
        <w:rPr>
          <w:rFonts w:ascii="Arial" w:eastAsia="Times New Roman" w:hAnsi="Arial" w:cs="Arial"/>
          <w:lang w:val="en-US"/>
        </w:rPr>
        <w:t>412 p.</w:t>
      </w:r>
      <w:proofErr w:type="gramEnd"/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Pr="00B339A0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B339A0">
        <w:rPr>
          <w:rFonts w:ascii="Arial" w:eastAsia="Times New Roman" w:hAnsi="Arial" w:cs="Arial"/>
          <w:lang w:val="en-US"/>
        </w:rPr>
        <w:t>GLENDELL, M.; GRANGER, S. J.; BOL, R.; BRAZIER, R. E. Quantifying the spatial variability of soil physical and chemical pro</w:t>
      </w:r>
      <w:r w:rsidRPr="00005056">
        <w:rPr>
          <w:rFonts w:ascii="Arial" w:eastAsia="Times New Roman" w:hAnsi="Arial" w:cs="Arial"/>
          <w:lang w:val="en-US"/>
        </w:rPr>
        <w:t xml:space="preserve">perties in relation to mitigation of diffuse water pollution. </w:t>
      </w:r>
      <w:proofErr w:type="spellStart"/>
      <w:proofErr w:type="gramStart"/>
      <w:r w:rsidRPr="00B339A0">
        <w:rPr>
          <w:rFonts w:ascii="Arial" w:eastAsia="Times New Roman" w:hAnsi="Arial" w:cs="Arial"/>
          <w:b/>
          <w:lang w:val="en-US"/>
        </w:rPr>
        <w:t>Geoderma</w:t>
      </w:r>
      <w:proofErr w:type="spellEnd"/>
      <w:r w:rsidRPr="00B339A0">
        <w:rPr>
          <w:rFonts w:ascii="Arial" w:eastAsia="Times New Roman" w:hAnsi="Arial" w:cs="Arial"/>
          <w:lang w:val="en-US"/>
        </w:rPr>
        <w:t>, v. 214, p. 25-41, 2014.</w:t>
      </w:r>
      <w:proofErr w:type="gramEnd"/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ins w:id="331" w:author="Kelyn" w:date="2016-03-14T16:24:00Z"/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  <w:lang w:val="en-US"/>
        </w:rPr>
        <w:t xml:space="preserve">GUEDES, E. M. S.; FERNANDES, A. R.; LIMA, H. V.; SERRA, A. P.; COSTA, J. R.; GUEDES, R. S. Impacts of different management systems on the physical quality of an Amazonian </w:t>
      </w:r>
      <w:proofErr w:type="spellStart"/>
      <w:r w:rsidRPr="00005056">
        <w:rPr>
          <w:rFonts w:ascii="Arial" w:eastAsia="Times New Roman" w:hAnsi="Arial" w:cs="Arial"/>
          <w:lang w:val="en-US"/>
        </w:rPr>
        <w:t>Oxisol</w:t>
      </w:r>
      <w:proofErr w:type="spellEnd"/>
      <w:r w:rsidRPr="00005056">
        <w:rPr>
          <w:rFonts w:ascii="Arial" w:eastAsia="Times New Roman" w:hAnsi="Arial" w:cs="Arial"/>
          <w:lang w:val="en-US"/>
        </w:rPr>
        <w:t xml:space="preserve">. </w:t>
      </w:r>
      <w:r w:rsidRPr="00254B3C">
        <w:rPr>
          <w:rFonts w:ascii="Arial" w:eastAsia="Times New Roman" w:hAnsi="Arial" w:cs="Arial"/>
          <w:b/>
        </w:rPr>
        <w:t>Revista Brasileira de Ciência do Solo</w:t>
      </w:r>
      <w:r w:rsidRPr="00254B3C">
        <w:rPr>
          <w:rFonts w:ascii="Arial" w:eastAsia="Times New Roman" w:hAnsi="Arial" w:cs="Arial"/>
        </w:rPr>
        <w:t>, v. 36, n. 4, p. 1269-1278, 2012.</w:t>
      </w:r>
    </w:p>
    <w:p w:rsidR="00CB73D1" w:rsidRDefault="00CB73D1" w:rsidP="004C5459">
      <w:pPr>
        <w:tabs>
          <w:tab w:val="left" w:pos="2622"/>
        </w:tabs>
        <w:spacing w:after="0" w:line="240" w:lineRule="auto"/>
        <w:jc w:val="both"/>
        <w:rPr>
          <w:ins w:id="332" w:author="Kelyn" w:date="2016-03-14T16:24:00Z"/>
          <w:rFonts w:ascii="Arial" w:eastAsia="Times New Roman" w:hAnsi="Arial" w:cs="Arial"/>
        </w:rPr>
      </w:pPr>
    </w:p>
    <w:p w:rsidR="00CB73D1" w:rsidRPr="00254B3C" w:rsidRDefault="00CB73D1" w:rsidP="004C5459">
      <w:pPr>
        <w:tabs>
          <w:tab w:val="left" w:pos="2622"/>
        </w:tabs>
        <w:spacing w:after="0" w:line="240" w:lineRule="auto"/>
        <w:jc w:val="both"/>
        <w:rPr>
          <w:rFonts w:ascii="Arial" w:eastAsia="Times New Roman" w:hAnsi="Arial" w:cs="Arial"/>
        </w:rPr>
      </w:pPr>
      <w:ins w:id="333" w:author="Kelyn" w:date="2016-03-14T16:24:00Z">
        <w:r w:rsidRPr="00CB73D1">
          <w:rPr>
            <w:rFonts w:ascii="Arial" w:eastAsia="Times New Roman" w:hAnsi="Arial" w:cs="Arial"/>
          </w:rPr>
          <w:t xml:space="preserve">MOLIN, J. P.; RABELLO, L. M. Estudos sobre a mensuração da condutividade elétrica do solo. </w:t>
        </w:r>
        <w:r w:rsidRPr="00821E5E">
          <w:rPr>
            <w:rFonts w:ascii="Arial" w:eastAsia="Times New Roman" w:hAnsi="Arial" w:cs="Arial"/>
            <w:b/>
            <w:rPrChange w:id="334" w:author="Kelyn" w:date="2016-03-14T16:24:00Z">
              <w:rPr>
                <w:rFonts w:ascii="Arial" w:eastAsia="Times New Roman" w:hAnsi="Arial" w:cs="Arial"/>
              </w:rPr>
            </w:rPrChange>
          </w:rPr>
          <w:t>Engenharia Agrícola</w:t>
        </w:r>
        <w:r w:rsidRPr="00CB73D1">
          <w:rPr>
            <w:rFonts w:ascii="Arial" w:eastAsia="Times New Roman" w:hAnsi="Arial" w:cs="Arial"/>
          </w:rPr>
          <w:t>, v. 31, n. 1, p. 90-101, 2011.</w:t>
        </w:r>
      </w:ins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LIMA, A. F. </w:t>
      </w:r>
      <w:r w:rsidRPr="00005056">
        <w:rPr>
          <w:rFonts w:ascii="Arial" w:eastAsia="Times New Roman" w:hAnsi="Arial" w:cs="Arial"/>
          <w:b/>
        </w:rPr>
        <w:t>Desenvolvimento de métodos para o preparo de amostras de fertilizantes visando à determinação de cobre, cádmio e chumbo por espectrometria de absorção atômica com chama</w:t>
      </w:r>
      <w:r w:rsidRPr="00005056">
        <w:rPr>
          <w:rFonts w:ascii="Arial" w:eastAsia="Times New Roman" w:hAnsi="Arial" w:cs="Arial"/>
        </w:rPr>
        <w:t>. 2010. 66 f. Dissertação (Mestrado em Química) - Universidade Federal de Uberlândia, Uberlândia, 2010.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MENDES, A. M. S.; FONTES, R. L. F.; OLIVEIRA, M. de. Variabilidade espacial da textura de dois solos do Deserto Salino, no Estado do Rio Grande do Norte. </w:t>
      </w:r>
      <w:r w:rsidRPr="00005056">
        <w:rPr>
          <w:rFonts w:ascii="Arial" w:eastAsia="Times New Roman" w:hAnsi="Arial" w:cs="Arial"/>
          <w:b/>
        </w:rPr>
        <w:t>Revista Ciência Agronômica</w:t>
      </w:r>
      <w:r w:rsidRPr="00005056">
        <w:rPr>
          <w:rFonts w:ascii="Arial" w:eastAsia="Times New Roman" w:hAnsi="Arial" w:cs="Arial"/>
        </w:rPr>
        <w:t>, Ceará, v. 39, n. 1, p. 19-27, 2008.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EB2088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RAMIREZ-LOPEZ, L.; REINA-SANCHEZ, A.; CAMACHO-TAMAYO, J. H. </w:t>
      </w:r>
      <w:proofErr w:type="spellStart"/>
      <w:r w:rsidRPr="00005056">
        <w:rPr>
          <w:rFonts w:ascii="Arial" w:eastAsia="Times New Roman" w:hAnsi="Arial" w:cs="Arial"/>
        </w:rPr>
        <w:t>Variabilidad</w:t>
      </w:r>
      <w:proofErr w:type="spellEnd"/>
      <w:r w:rsidRPr="00005056">
        <w:rPr>
          <w:rFonts w:ascii="Arial" w:eastAsia="Times New Roman" w:hAnsi="Arial" w:cs="Arial"/>
        </w:rPr>
        <w:t xml:space="preserve"> espacial de atributos físicos de </w:t>
      </w:r>
      <w:proofErr w:type="spellStart"/>
      <w:r w:rsidRPr="00005056">
        <w:rPr>
          <w:rFonts w:ascii="Arial" w:eastAsia="Times New Roman" w:hAnsi="Arial" w:cs="Arial"/>
        </w:rPr>
        <w:t>un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Typic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Haplustox</w:t>
      </w:r>
      <w:proofErr w:type="spellEnd"/>
      <w:r w:rsidRPr="00005056">
        <w:rPr>
          <w:rFonts w:ascii="Arial" w:eastAsia="Times New Roman" w:hAnsi="Arial" w:cs="Arial"/>
        </w:rPr>
        <w:t xml:space="preserve"> de </w:t>
      </w:r>
      <w:proofErr w:type="spellStart"/>
      <w:r w:rsidRPr="00005056">
        <w:rPr>
          <w:rFonts w:ascii="Arial" w:eastAsia="Times New Roman" w:hAnsi="Arial" w:cs="Arial"/>
        </w:rPr>
        <w:t>los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Llanos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Orientales</w:t>
      </w:r>
      <w:proofErr w:type="spellEnd"/>
      <w:r w:rsidRPr="00005056">
        <w:rPr>
          <w:rFonts w:ascii="Arial" w:eastAsia="Times New Roman" w:hAnsi="Arial" w:cs="Arial"/>
        </w:rPr>
        <w:t xml:space="preserve"> de Colômbia. </w:t>
      </w:r>
      <w:r w:rsidRPr="00EB2088">
        <w:rPr>
          <w:rFonts w:ascii="Arial" w:eastAsia="Times New Roman" w:hAnsi="Arial" w:cs="Arial"/>
          <w:b/>
        </w:rPr>
        <w:t>Engenharia Agrícola</w:t>
      </w:r>
      <w:r w:rsidRPr="00EB2088">
        <w:rPr>
          <w:rFonts w:ascii="Arial" w:eastAsia="Times New Roman" w:hAnsi="Arial" w:cs="Arial"/>
        </w:rPr>
        <w:t>,  v. 28, n. 1, p. 55-63, 2008.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005056">
        <w:rPr>
          <w:rFonts w:ascii="Arial" w:eastAsia="Times New Roman" w:hAnsi="Arial" w:cs="Arial"/>
        </w:rPr>
        <w:lastRenderedPageBreak/>
        <w:t xml:space="preserve">REICHERT, J. M.; REINERT, D. J.; BRAIDA, J. A. Qualidade dos solos e sustentabilidade de sistemas agrícolas. </w:t>
      </w:r>
      <w:r w:rsidRPr="00254B3C">
        <w:rPr>
          <w:rFonts w:ascii="Arial" w:eastAsia="Times New Roman" w:hAnsi="Arial" w:cs="Arial"/>
          <w:b/>
        </w:rPr>
        <w:t>Revista Ciência &amp; Ambiente</w:t>
      </w:r>
      <w:r w:rsidRPr="00254B3C">
        <w:rPr>
          <w:rFonts w:ascii="Arial" w:eastAsia="Times New Roman" w:hAnsi="Arial" w:cs="Arial"/>
        </w:rPr>
        <w:t>, n. 27, p. 29-48, 2003.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7E196B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 xml:space="preserve">REINERT, D. J.; REICHERT, J. M. Coluna de </w:t>
      </w:r>
      <w:proofErr w:type="spellStart"/>
      <w:r w:rsidRPr="007E196B">
        <w:rPr>
          <w:rFonts w:ascii="Arial" w:hAnsi="Arial" w:cs="Arial"/>
        </w:rPr>
        <w:t>areaia</w:t>
      </w:r>
      <w:proofErr w:type="spellEnd"/>
      <w:r w:rsidRPr="007E196B">
        <w:rPr>
          <w:rFonts w:ascii="Arial" w:hAnsi="Arial" w:cs="Arial"/>
        </w:rPr>
        <w:t xml:space="preserve"> para medir a retenção de água no solo - protótipos e teste. </w:t>
      </w:r>
      <w:r w:rsidRPr="007E196B">
        <w:rPr>
          <w:rFonts w:ascii="Arial" w:hAnsi="Arial" w:cs="Arial"/>
          <w:b/>
        </w:rPr>
        <w:t>Ciência Rural</w:t>
      </w:r>
      <w:r w:rsidRPr="007E196B">
        <w:rPr>
          <w:rFonts w:ascii="Arial" w:hAnsi="Arial" w:cs="Arial"/>
        </w:rPr>
        <w:t>, Santa Maria, v. 36, n. 6, p. 1931-1935, 2006.</w:t>
      </w: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Default="004C5459" w:rsidP="004C5459"/>
    <w:p w:rsidR="001263AA" w:rsidRDefault="001263AA" w:rsidP="00161C32"/>
    <w:sectPr w:rsidR="001263AA" w:rsidSect="00665F59">
      <w:headerReference w:type="default" r:id="rId26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8B9" w:rsidRDefault="00D648B9" w:rsidP="00886C04">
      <w:pPr>
        <w:spacing w:after="0" w:line="240" w:lineRule="auto"/>
      </w:pPr>
      <w:r>
        <w:separator/>
      </w:r>
    </w:p>
  </w:endnote>
  <w:endnote w:type="continuationSeparator" w:id="0">
    <w:p w:rsidR="00D648B9" w:rsidRDefault="00D648B9" w:rsidP="00886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8B9" w:rsidRDefault="00D648B9" w:rsidP="00886C04">
      <w:pPr>
        <w:spacing w:after="0" w:line="240" w:lineRule="auto"/>
      </w:pPr>
      <w:r>
        <w:separator/>
      </w:r>
    </w:p>
  </w:footnote>
  <w:footnote w:type="continuationSeparator" w:id="0">
    <w:p w:rsidR="00D648B9" w:rsidRDefault="00D648B9" w:rsidP="00886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586438"/>
      <w:docPartObj>
        <w:docPartGallery w:val="Page Numbers (Top of Page)"/>
        <w:docPartUnique/>
      </w:docPartObj>
    </w:sdtPr>
    <w:sdtContent>
      <w:p w:rsidR="001E7623" w:rsidRDefault="001E7623">
        <w:pPr>
          <w:pStyle w:val="Cabealho"/>
          <w:jc w:val="right"/>
        </w:pPr>
        <w:fldSimple w:instr=" PAGE   \* MERGEFORMAT ">
          <w:r w:rsidR="00BA08F6">
            <w:rPr>
              <w:noProof/>
            </w:rPr>
            <w:t>21</w:t>
          </w:r>
        </w:fldSimple>
      </w:p>
    </w:sdtContent>
  </w:sdt>
  <w:p w:rsidR="001E7623" w:rsidRDefault="001E762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73EC"/>
    <w:multiLevelType w:val="multilevel"/>
    <w:tmpl w:val="18FE3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4D26E78"/>
    <w:multiLevelType w:val="hybridMultilevel"/>
    <w:tmpl w:val="88B066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F2BA4"/>
    <w:multiLevelType w:val="hybridMultilevel"/>
    <w:tmpl w:val="D7C421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E531A"/>
    <w:multiLevelType w:val="hybridMultilevel"/>
    <w:tmpl w:val="15ACCAAE"/>
    <w:lvl w:ilvl="0" w:tplc="FF6C8BC4">
      <w:start w:val="1"/>
      <w:numFmt w:val="decimal"/>
      <w:lvlText w:val="%1-"/>
      <w:lvlJc w:val="left"/>
      <w:pPr>
        <w:ind w:left="717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45D633E"/>
    <w:multiLevelType w:val="hybridMultilevel"/>
    <w:tmpl w:val="29ECAA2A"/>
    <w:lvl w:ilvl="0" w:tplc="8FFAE92A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60E418B"/>
    <w:multiLevelType w:val="hybridMultilevel"/>
    <w:tmpl w:val="69D2F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72045D"/>
    <w:multiLevelType w:val="multilevel"/>
    <w:tmpl w:val="0C821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57E79C1"/>
    <w:multiLevelType w:val="hybridMultilevel"/>
    <w:tmpl w:val="620E1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9269ED"/>
    <w:multiLevelType w:val="multilevel"/>
    <w:tmpl w:val="069CE9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B227BAC"/>
    <w:multiLevelType w:val="hybridMultilevel"/>
    <w:tmpl w:val="C58889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7E736F"/>
    <w:multiLevelType w:val="hybridMultilevel"/>
    <w:tmpl w:val="7CD0BED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EDD63AA"/>
    <w:multiLevelType w:val="hybridMultilevel"/>
    <w:tmpl w:val="4A483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D2E33"/>
    <w:multiLevelType w:val="hybridMultilevel"/>
    <w:tmpl w:val="7682DA44"/>
    <w:lvl w:ilvl="0" w:tplc="EEF03734">
      <w:start w:val="1"/>
      <w:numFmt w:val="decimal"/>
      <w:pStyle w:val="Texto"/>
      <w:lvlText w:val="%1-"/>
      <w:lvlJc w:val="left"/>
      <w:pPr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5662284"/>
    <w:multiLevelType w:val="hybridMultilevel"/>
    <w:tmpl w:val="EA1022A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ABD0849"/>
    <w:multiLevelType w:val="hybridMultilevel"/>
    <w:tmpl w:val="B9FA35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7D2BF7"/>
    <w:multiLevelType w:val="hybridMultilevel"/>
    <w:tmpl w:val="E524525C"/>
    <w:lvl w:ilvl="0" w:tplc="2CCCDA14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13"/>
  </w:num>
  <w:num w:numId="7">
    <w:abstractNumId w:val="10"/>
  </w:num>
  <w:num w:numId="8">
    <w:abstractNumId w:val="4"/>
  </w:num>
  <w:num w:numId="9">
    <w:abstractNumId w:val="15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1"/>
  </w:num>
  <w:num w:numId="15">
    <w:abstractNumId w:val="5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32E0A"/>
    <w:rsid w:val="00000525"/>
    <w:rsid w:val="00000605"/>
    <w:rsid w:val="00001649"/>
    <w:rsid w:val="000017DD"/>
    <w:rsid w:val="000019A7"/>
    <w:rsid w:val="00001B60"/>
    <w:rsid w:val="00001E1F"/>
    <w:rsid w:val="000020DA"/>
    <w:rsid w:val="000029AF"/>
    <w:rsid w:val="000040FA"/>
    <w:rsid w:val="000042B2"/>
    <w:rsid w:val="00004D1F"/>
    <w:rsid w:val="0000609B"/>
    <w:rsid w:val="00006180"/>
    <w:rsid w:val="000074EC"/>
    <w:rsid w:val="00007EB8"/>
    <w:rsid w:val="00010902"/>
    <w:rsid w:val="00010B37"/>
    <w:rsid w:val="00012380"/>
    <w:rsid w:val="00012BA6"/>
    <w:rsid w:val="00012C8B"/>
    <w:rsid w:val="00012F15"/>
    <w:rsid w:val="00013791"/>
    <w:rsid w:val="0001380F"/>
    <w:rsid w:val="00014333"/>
    <w:rsid w:val="00014C27"/>
    <w:rsid w:val="00014EA5"/>
    <w:rsid w:val="000157D4"/>
    <w:rsid w:val="00015B0B"/>
    <w:rsid w:val="000168DD"/>
    <w:rsid w:val="00016E82"/>
    <w:rsid w:val="00017647"/>
    <w:rsid w:val="00017A51"/>
    <w:rsid w:val="0002052D"/>
    <w:rsid w:val="00020AD2"/>
    <w:rsid w:val="00020B2D"/>
    <w:rsid w:val="0002152A"/>
    <w:rsid w:val="00021E00"/>
    <w:rsid w:val="000221FD"/>
    <w:rsid w:val="000223CD"/>
    <w:rsid w:val="000223DA"/>
    <w:rsid w:val="00023ABE"/>
    <w:rsid w:val="00025479"/>
    <w:rsid w:val="000266A8"/>
    <w:rsid w:val="000266EB"/>
    <w:rsid w:val="00026F23"/>
    <w:rsid w:val="000300CF"/>
    <w:rsid w:val="0003024B"/>
    <w:rsid w:val="00030C0C"/>
    <w:rsid w:val="000325D4"/>
    <w:rsid w:val="0003267E"/>
    <w:rsid w:val="00032EFE"/>
    <w:rsid w:val="00032FBA"/>
    <w:rsid w:val="00034083"/>
    <w:rsid w:val="000343A0"/>
    <w:rsid w:val="000344E0"/>
    <w:rsid w:val="00034539"/>
    <w:rsid w:val="000347F5"/>
    <w:rsid w:val="00034BC4"/>
    <w:rsid w:val="00035665"/>
    <w:rsid w:val="00035AFA"/>
    <w:rsid w:val="0003659D"/>
    <w:rsid w:val="00040531"/>
    <w:rsid w:val="0004072D"/>
    <w:rsid w:val="000426F0"/>
    <w:rsid w:val="000428FD"/>
    <w:rsid w:val="00042E6D"/>
    <w:rsid w:val="00043452"/>
    <w:rsid w:val="000439D9"/>
    <w:rsid w:val="00044F58"/>
    <w:rsid w:val="000450BE"/>
    <w:rsid w:val="00046A75"/>
    <w:rsid w:val="000479CE"/>
    <w:rsid w:val="000514E1"/>
    <w:rsid w:val="0005237E"/>
    <w:rsid w:val="00052FB4"/>
    <w:rsid w:val="00053FC0"/>
    <w:rsid w:val="0005419C"/>
    <w:rsid w:val="00055256"/>
    <w:rsid w:val="00055971"/>
    <w:rsid w:val="00056343"/>
    <w:rsid w:val="00056A4D"/>
    <w:rsid w:val="00056B93"/>
    <w:rsid w:val="00057541"/>
    <w:rsid w:val="00057F55"/>
    <w:rsid w:val="000600E5"/>
    <w:rsid w:val="000603E3"/>
    <w:rsid w:val="000620D7"/>
    <w:rsid w:val="000624C4"/>
    <w:rsid w:val="00062E75"/>
    <w:rsid w:val="000637AC"/>
    <w:rsid w:val="000637D4"/>
    <w:rsid w:val="00064101"/>
    <w:rsid w:val="00064517"/>
    <w:rsid w:val="00064E6C"/>
    <w:rsid w:val="000650C9"/>
    <w:rsid w:val="000667DF"/>
    <w:rsid w:val="00067498"/>
    <w:rsid w:val="000679E1"/>
    <w:rsid w:val="00067CAF"/>
    <w:rsid w:val="00067D4A"/>
    <w:rsid w:val="0007071B"/>
    <w:rsid w:val="00070E8D"/>
    <w:rsid w:val="000712F4"/>
    <w:rsid w:val="0007244A"/>
    <w:rsid w:val="00072EA9"/>
    <w:rsid w:val="00073160"/>
    <w:rsid w:val="00074597"/>
    <w:rsid w:val="000747DF"/>
    <w:rsid w:val="00074B24"/>
    <w:rsid w:val="00074E98"/>
    <w:rsid w:val="00075A05"/>
    <w:rsid w:val="00075A4A"/>
    <w:rsid w:val="00075BCD"/>
    <w:rsid w:val="000766E2"/>
    <w:rsid w:val="00076846"/>
    <w:rsid w:val="00077646"/>
    <w:rsid w:val="00077F34"/>
    <w:rsid w:val="0008033C"/>
    <w:rsid w:val="00080C7B"/>
    <w:rsid w:val="000815A9"/>
    <w:rsid w:val="00081A93"/>
    <w:rsid w:val="00081D15"/>
    <w:rsid w:val="000822FF"/>
    <w:rsid w:val="00082682"/>
    <w:rsid w:val="00082B52"/>
    <w:rsid w:val="00082BB1"/>
    <w:rsid w:val="0008324D"/>
    <w:rsid w:val="00084744"/>
    <w:rsid w:val="000853D0"/>
    <w:rsid w:val="000853E5"/>
    <w:rsid w:val="000856CC"/>
    <w:rsid w:val="00086027"/>
    <w:rsid w:val="00086A28"/>
    <w:rsid w:val="00087ABC"/>
    <w:rsid w:val="00087B41"/>
    <w:rsid w:val="000901B3"/>
    <w:rsid w:val="00090F61"/>
    <w:rsid w:val="000919F2"/>
    <w:rsid w:val="0009228F"/>
    <w:rsid w:val="00092316"/>
    <w:rsid w:val="0009237D"/>
    <w:rsid w:val="00093287"/>
    <w:rsid w:val="00093B15"/>
    <w:rsid w:val="00095571"/>
    <w:rsid w:val="000958CF"/>
    <w:rsid w:val="0009750A"/>
    <w:rsid w:val="00097BCB"/>
    <w:rsid w:val="000A0A02"/>
    <w:rsid w:val="000A0C06"/>
    <w:rsid w:val="000A26F7"/>
    <w:rsid w:val="000A5BFD"/>
    <w:rsid w:val="000A6253"/>
    <w:rsid w:val="000A735C"/>
    <w:rsid w:val="000A780E"/>
    <w:rsid w:val="000A7869"/>
    <w:rsid w:val="000A7904"/>
    <w:rsid w:val="000A7FAF"/>
    <w:rsid w:val="000B0F6D"/>
    <w:rsid w:val="000B2564"/>
    <w:rsid w:val="000B3174"/>
    <w:rsid w:val="000B40C4"/>
    <w:rsid w:val="000B464A"/>
    <w:rsid w:val="000B4A02"/>
    <w:rsid w:val="000B4A83"/>
    <w:rsid w:val="000B4D91"/>
    <w:rsid w:val="000B537F"/>
    <w:rsid w:val="000B62CA"/>
    <w:rsid w:val="000B633B"/>
    <w:rsid w:val="000B64C3"/>
    <w:rsid w:val="000B6617"/>
    <w:rsid w:val="000B66D6"/>
    <w:rsid w:val="000B6D51"/>
    <w:rsid w:val="000B7391"/>
    <w:rsid w:val="000B79F7"/>
    <w:rsid w:val="000B7F29"/>
    <w:rsid w:val="000C052C"/>
    <w:rsid w:val="000C06B5"/>
    <w:rsid w:val="000C35A4"/>
    <w:rsid w:val="000C4257"/>
    <w:rsid w:val="000C428F"/>
    <w:rsid w:val="000C440A"/>
    <w:rsid w:val="000C6055"/>
    <w:rsid w:val="000C63ED"/>
    <w:rsid w:val="000D07EF"/>
    <w:rsid w:val="000D09F5"/>
    <w:rsid w:val="000D0E76"/>
    <w:rsid w:val="000D1EC4"/>
    <w:rsid w:val="000D1FF1"/>
    <w:rsid w:val="000D2659"/>
    <w:rsid w:val="000D3653"/>
    <w:rsid w:val="000D4771"/>
    <w:rsid w:val="000D5C4D"/>
    <w:rsid w:val="000D6812"/>
    <w:rsid w:val="000D6C53"/>
    <w:rsid w:val="000D7040"/>
    <w:rsid w:val="000D7FCC"/>
    <w:rsid w:val="000E144F"/>
    <w:rsid w:val="000E1DE0"/>
    <w:rsid w:val="000E1FD4"/>
    <w:rsid w:val="000E2258"/>
    <w:rsid w:val="000E2873"/>
    <w:rsid w:val="000E3712"/>
    <w:rsid w:val="000E3B6C"/>
    <w:rsid w:val="000E4864"/>
    <w:rsid w:val="000E6C0C"/>
    <w:rsid w:val="000E6E2C"/>
    <w:rsid w:val="000E789B"/>
    <w:rsid w:val="000E797A"/>
    <w:rsid w:val="000E7A46"/>
    <w:rsid w:val="000F00E3"/>
    <w:rsid w:val="000F27D1"/>
    <w:rsid w:val="000F2834"/>
    <w:rsid w:val="000F2E72"/>
    <w:rsid w:val="000F312E"/>
    <w:rsid w:val="000F3205"/>
    <w:rsid w:val="000F5208"/>
    <w:rsid w:val="000F5FFB"/>
    <w:rsid w:val="000F67BD"/>
    <w:rsid w:val="000F6C2C"/>
    <w:rsid w:val="000F722B"/>
    <w:rsid w:val="000F7B14"/>
    <w:rsid w:val="00100E7C"/>
    <w:rsid w:val="0010180A"/>
    <w:rsid w:val="00102202"/>
    <w:rsid w:val="0010232C"/>
    <w:rsid w:val="001024EC"/>
    <w:rsid w:val="001035BA"/>
    <w:rsid w:val="00103B8F"/>
    <w:rsid w:val="00103D64"/>
    <w:rsid w:val="0010439D"/>
    <w:rsid w:val="00104F65"/>
    <w:rsid w:val="00105200"/>
    <w:rsid w:val="001052E3"/>
    <w:rsid w:val="001054D0"/>
    <w:rsid w:val="001069D6"/>
    <w:rsid w:val="00106A1F"/>
    <w:rsid w:val="00106D51"/>
    <w:rsid w:val="001076F2"/>
    <w:rsid w:val="00110ACE"/>
    <w:rsid w:val="00110D84"/>
    <w:rsid w:val="001129DB"/>
    <w:rsid w:val="00112EFC"/>
    <w:rsid w:val="00113CCB"/>
    <w:rsid w:val="00113EFD"/>
    <w:rsid w:val="001148BF"/>
    <w:rsid w:val="00114BA1"/>
    <w:rsid w:val="00114E16"/>
    <w:rsid w:val="001157F4"/>
    <w:rsid w:val="001159CB"/>
    <w:rsid w:val="00116403"/>
    <w:rsid w:val="001169CA"/>
    <w:rsid w:val="00117F2C"/>
    <w:rsid w:val="00120B7E"/>
    <w:rsid w:val="00120CB0"/>
    <w:rsid w:val="00121394"/>
    <w:rsid w:val="001214C3"/>
    <w:rsid w:val="00121995"/>
    <w:rsid w:val="001224A0"/>
    <w:rsid w:val="0012351F"/>
    <w:rsid w:val="00123D6E"/>
    <w:rsid w:val="00125359"/>
    <w:rsid w:val="00125B26"/>
    <w:rsid w:val="00125CBB"/>
    <w:rsid w:val="00125CCA"/>
    <w:rsid w:val="001263AA"/>
    <w:rsid w:val="001275A1"/>
    <w:rsid w:val="001276C2"/>
    <w:rsid w:val="00127947"/>
    <w:rsid w:val="00127F0B"/>
    <w:rsid w:val="001305AA"/>
    <w:rsid w:val="0013064C"/>
    <w:rsid w:val="00130690"/>
    <w:rsid w:val="001308BF"/>
    <w:rsid w:val="001319FD"/>
    <w:rsid w:val="00132351"/>
    <w:rsid w:val="0013242F"/>
    <w:rsid w:val="00132A5F"/>
    <w:rsid w:val="00132F5D"/>
    <w:rsid w:val="00133284"/>
    <w:rsid w:val="00133923"/>
    <w:rsid w:val="00133EA7"/>
    <w:rsid w:val="00134291"/>
    <w:rsid w:val="0013469E"/>
    <w:rsid w:val="001358D3"/>
    <w:rsid w:val="00135991"/>
    <w:rsid w:val="0013654F"/>
    <w:rsid w:val="00136844"/>
    <w:rsid w:val="00137D60"/>
    <w:rsid w:val="00137DE9"/>
    <w:rsid w:val="00137F59"/>
    <w:rsid w:val="001415CF"/>
    <w:rsid w:val="00141F19"/>
    <w:rsid w:val="00142438"/>
    <w:rsid w:val="001428CB"/>
    <w:rsid w:val="00142B5B"/>
    <w:rsid w:val="001430C8"/>
    <w:rsid w:val="00143639"/>
    <w:rsid w:val="001437EB"/>
    <w:rsid w:val="0014420A"/>
    <w:rsid w:val="00144517"/>
    <w:rsid w:val="001450BA"/>
    <w:rsid w:val="00146DEE"/>
    <w:rsid w:val="00146F2A"/>
    <w:rsid w:val="00147CE8"/>
    <w:rsid w:val="00150AE2"/>
    <w:rsid w:val="001515F3"/>
    <w:rsid w:val="00151D91"/>
    <w:rsid w:val="0015251C"/>
    <w:rsid w:val="00152D99"/>
    <w:rsid w:val="00153696"/>
    <w:rsid w:val="00154552"/>
    <w:rsid w:val="001548C2"/>
    <w:rsid w:val="00155426"/>
    <w:rsid w:val="00156FA6"/>
    <w:rsid w:val="00160959"/>
    <w:rsid w:val="00160A98"/>
    <w:rsid w:val="00161C32"/>
    <w:rsid w:val="0016214F"/>
    <w:rsid w:val="001644CE"/>
    <w:rsid w:val="00164B5B"/>
    <w:rsid w:val="00165781"/>
    <w:rsid w:val="00165815"/>
    <w:rsid w:val="0016592A"/>
    <w:rsid w:val="001663D3"/>
    <w:rsid w:val="001663D5"/>
    <w:rsid w:val="00166AD9"/>
    <w:rsid w:val="001670BA"/>
    <w:rsid w:val="001704CA"/>
    <w:rsid w:val="0017087D"/>
    <w:rsid w:val="00172D0A"/>
    <w:rsid w:val="00173842"/>
    <w:rsid w:val="0017578E"/>
    <w:rsid w:val="00176297"/>
    <w:rsid w:val="00176447"/>
    <w:rsid w:val="001769AF"/>
    <w:rsid w:val="001802AD"/>
    <w:rsid w:val="00180668"/>
    <w:rsid w:val="00180695"/>
    <w:rsid w:val="00182404"/>
    <w:rsid w:val="00182475"/>
    <w:rsid w:val="001830F3"/>
    <w:rsid w:val="00184A47"/>
    <w:rsid w:val="00184A89"/>
    <w:rsid w:val="00184EDF"/>
    <w:rsid w:val="00185A89"/>
    <w:rsid w:val="001860AF"/>
    <w:rsid w:val="00186913"/>
    <w:rsid w:val="0018737E"/>
    <w:rsid w:val="001879C1"/>
    <w:rsid w:val="00187E77"/>
    <w:rsid w:val="001900C0"/>
    <w:rsid w:val="00190E66"/>
    <w:rsid w:val="00190F4C"/>
    <w:rsid w:val="001911CD"/>
    <w:rsid w:val="00191E44"/>
    <w:rsid w:val="001922EF"/>
    <w:rsid w:val="001937A2"/>
    <w:rsid w:val="00193E1F"/>
    <w:rsid w:val="00194563"/>
    <w:rsid w:val="0019509F"/>
    <w:rsid w:val="00195938"/>
    <w:rsid w:val="00196BF6"/>
    <w:rsid w:val="00196C70"/>
    <w:rsid w:val="00196E80"/>
    <w:rsid w:val="0019706B"/>
    <w:rsid w:val="001A051F"/>
    <w:rsid w:val="001A151B"/>
    <w:rsid w:val="001A297C"/>
    <w:rsid w:val="001A2DD3"/>
    <w:rsid w:val="001A2E0E"/>
    <w:rsid w:val="001A3829"/>
    <w:rsid w:val="001A39AE"/>
    <w:rsid w:val="001A3AC2"/>
    <w:rsid w:val="001A74D9"/>
    <w:rsid w:val="001B0516"/>
    <w:rsid w:val="001B0792"/>
    <w:rsid w:val="001B0DEF"/>
    <w:rsid w:val="001B1259"/>
    <w:rsid w:val="001B20CB"/>
    <w:rsid w:val="001B3D7A"/>
    <w:rsid w:val="001B3FDF"/>
    <w:rsid w:val="001B4E0E"/>
    <w:rsid w:val="001B5030"/>
    <w:rsid w:val="001B503F"/>
    <w:rsid w:val="001B51FB"/>
    <w:rsid w:val="001B51FD"/>
    <w:rsid w:val="001B5E11"/>
    <w:rsid w:val="001B6387"/>
    <w:rsid w:val="001B7616"/>
    <w:rsid w:val="001B7B01"/>
    <w:rsid w:val="001C02D2"/>
    <w:rsid w:val="001C039E"/>
    <w:rsid w:val="001C0846"/>
    <w:rsid w:val="001C2F4F"/>
    <w:rsid w:val="001C3550"/>
    <w:rsid w:val="001C4A6F"/>
    <w:rsid w:val="001C4F74"/>
    <w:rsid w:val="001C5165"/>
    <w:rsid w:val="001C5DAA"/>
    <w:rsid w:val="001C6148"/>
    <w:rsid w:val="001C65F8"/>
    <w:rsid w:val="001D0640"/>
    <w:rsid w:val="001D1084"/>
    <w:rsid w:val="001D1610"/>
    <w:rsid w:val="001D2797"/>
    <w:rsid w:val="001D2E39"/>
    <w:rsid w:val="001D3086"/>
    <w:rsid w:val="001D4913"/>
    <w:rsid w:val="001D4FCC"/>
    <w:rsid w:val="001D5781"/>
    <w:rsid w:val="001D5D26"/>
    <w:rsid w:val="001D6871"/>
    <w:rsid w:val="001D693B"/>
    <w:rsid w:val="001D7D12"/>
    <w:rsid w:val="001E0555"/>
    <w:rsid w:val="001E0D6F"/>
    <w:rsid w:val="001E0D82"/>
    <w:rsid w:val="001E1B48"/>
    <w:rsid w:val="001E1C9D"/>
    <w:rsid w:val="001E1E9F"/>
    <w:rsid w:val="001E2417"/>
    <w:rsid w:val="001E3592"/>
    <w:rsid w:val="001E39B5"/>
    <w:rsid w:val="001E3C91"/>
    <w:rsid w:val="001E3FD6"/>
    <w:rsid w:val="001E4804"/>
    <w:rsid w:val="001E6A2B"/>
    <w:rsid w:val="001E6F14"/>
    <w:rsid w:val="001E73F1"/>
    <w:rsid w:val="001E7623"/>
    <w:rsid w:val="001E778F"/>
    <w:rsid w:val="001E79DA"/>
    <w:rsid w:val="001F08F4"/>
    <w:rsid w:val="001F0CF1"/>
    <w:rsid w:val="001F10AE"/>
    <w:rsid w:val="001F1838"/>
    <w:rsid w:val="001F1A6F"/>
    <w:rsid w:val="001F1BD7"/>
    <w:rsid w:val="001F246E"/>
    <w:rsid w:val="001F273D"/>
    <w:rsid w:val="001F275D"/>
    <w:rsid w:val="001F2BBB"/>
    <w:rsid w:val="001F33CD"/>
    <w:rsid w:val="001F3DA6"/>
    <w:rsid w:val="001F4E66"/>
    <w:rsid w:val="001F6763"/>
    <w:rsid w:val="001F6BA8"/>
    <w:rsid w:val="00200424"/>
    <w:rsid w:val="0020055B"/>
    <w:rsid w:val="0020073C"/>
    <w:rsid w:val="00200870"/>
    <w:rsid w:val="00201D29"/>
    <w:rsid w:val="002022F7"/>
    <w:rsid w:val="00202A7D"/>
    <w:rsid w:val="00203AD5"/>
    <w:rsid w:val="00203C9E"/>
    <w:rsid w:val="00204929"/>
    <w:rsid w:val="002054DE"/>
    <w:rsid w:val="002062F4"/>
    <w:rsid w:val="00211420"/>
    <w:rsid w:val="00211430"/>
    <w:rsid w:val="00211435"/>
    <w:rsid w:val="002114D5"/>
    <w:rsid w:val="002116A3"/>
    <w:rsid w:val="00211DEE"/>
    <w:rsid w:val="0021349E"/>
    <w:rsid w:val="002134F8"/>
    <w:rsid w:val="00213A34"/>
    <w:rsid w:val="002147F5"/>
    <w:rsid w:val="0021585D"/>
    <w:rsid w:val="0021599C"/>
    <w:rsid w:val="00215AFC"/>
    <w:rsid w:val="00215DA1"/>
    <w:rsid w:val="00215F48"/>
    <w:rsid w:val="002161DC"/>
    <w:rsid w:val="002162EE"/>
    <w:rsid w:val="0021744B"/>
    <w:rsid w:val="002174C9"/>
    <w:rsid w:val="00220AE9"/>
    <w:rsid w:val="00222367"/>
    <w:rsid w:val="00222CCB"/>
    <w:rsid w:val="00222EF8"/>
    <w:rsid w:val="00223440"/>
    <w:rsid w:val="002246B1"/>
    <w:rsid w:val="0022600A"/>
    <w:rsid w:val="002262BE"/>
    <w:rsid w:val="002270DD"/>
    <w:rsid w:val="00227F17"/>
    <w:rsid w:val="0023043D"/>
    <w:rsid w:val="00230F84"/>
    <w:rsid w:val="00231550"/>
    <w:rsid w:val="00232155"/>
    <w:rsid w:val="00235B9A"/>
    <w:rsid w:val="00236123"/>
    <w:rsid w:val="002361A7"/>
    <w:rsid w:val="002372FF"/>
    <w:rsid w:val="00237A7A"/>
    <w:rsid w:val="00237EEF"/>
    <w:rsid w:val="00240CA5"/>
    <w:rsid w:val="00240D80"/>
    <w:rsid w:val="002410FD"/>
    <w:rsid w:val="002436C6"/>
    <w:rsid w:val="00243835"/>
    <w:rsid w:val="00245CCC"/>
    <w:rsid w:val="0024742D"/>
    <w:rsid w:val="00247B5E"/>
    <w:rsid w:val="00247C72"/>
    <w:rsid w:val="00247C98"/>
    <w:rsid w:val="00250239"/>
    <w:rsid w:val="00250A10"/>
    <w:rsid w:val="00250E1A"/>
    <w:rsid w:val="00251367"/>
    <w:rsid w:val="002515B8"/>
    <w:rsid w:val="00251CE2"/>
    <w:rsid w:val="00253322"/>
    <w:rsid w:val="002533CC"/>
    <w:rsid w:val="00253488"/>
    <w:rsid w:val="0025459C"/>
    <w:rsid w:val="00254B3C"/>
    <w:rsid w:val="00254BB4"/>
    <w:rsid w:val="002556A8"/>
    <w:rsid w:val="00256435"/>
    <w:rsid w:val="00256FE6"/>
    <w:rsid w:val="00257B85"/>
    <w:rsid w:val="002608F0"/>
    <w:rsid w:val="00261048"/>
    <w:rsid w:val="002617A8"/>
    <w:rsid w:val="00261942"/>
    <w:rsid w:val="00262AB5"/>
    <w:rsid w:val="00264492"/>
    <w:rsid w:val="00265AD4"/>
    <w:rsid w:val="002676B7"/>
    <w:rsid w:val="00270F85"/>
    <w:rsid w:val="00271095"/>
    <w:rsid w:val="002713E7"/>
    <w:rsid w:val="00271971"/>
    <w:rsid w:val="00271BE6"/>
    <w:rsid w:val="00272639"/>
    <w:rsid w:val="00272CD2"/>
    <w:rsid w:val="00274786"/>
    <w:rsid w:val="00275DFC"/>
    <w:rsid w:val="002765A8"/>
    <w:rsid w:val="002769E0"/>
    <w:rsid w:val="00276DB3"/>
    <w:rsid w:val="00276F11"/>
    <w:rsid w:val="002775E0"/>
    <w:rsid w:val="00280153"/>
    <w:rsid w:val="002806C7"/>
    <w:rsid w:val="002811B0"/>
    <w:rsid w:val="0028138D"/>
    <w:rsid w:val="002817D0"/>
    <w:rsid w:val="0028227E"/>
    <w:rsid w:val="002829FE"/>
    <w:rsid w:val="00282EC0"/>
    <w:rsid w:val="00284521"/>
    <w:rsid w:val="002846B1"/>
    <w:rsid w:val="0028478E"/>
    <w:rsid w:val="002851AB"/>
    <w:rsid w:val="002904EE"/>
    <w:rsid w:val="002905C6"/>
    <w:rsid w:val="002908C5"/>
    <w:rsid w:val="00290BD1"/>
    <w:rsid w:val="00290F74"/>
    <w:rsid w:val="002913BA"/>
    <w:rsid w:val="00291F1A"/>
    <w:rsid w:val="002922CA"/>
    <w:rsid w:val="00292B4F"/>
    <w:rsid w:val="00292D95"/>
    <w:rsid w:val="00292DC9"/>
    <w:rsid w:val="00293525"/>
    <w:rsid w:val="0029469E"/>
    <w:rsid w:val="00295610"/>
    <w:rsid w:val="0029610A"/>
    <w:rsid w:val="00296112"/>
    <w:rsid w:val="002962EB"/>
    <w:rsid w:val="0029636F"/>
    <w:rsid w:val="002967F1"/>
    <w:rsid w:val="002967F5"/>
    <w:rsid w:val="00296B83"/>
    <w:rsid w:val="00296D87"/>
    <w:rsid w:val="00297066"/>
    <w:rsid w:val="00297454"/>
    <w:rsid w:val="002975B4"/>
    <w:rsid w:val="002A0410"/>
    <w:rsid w:val="002A0B17"/>
    <w:rsid w:val="002A0E71"/>
    <w:rsid w:val="002A20F5"/>
    <w:rsid w:val="002A264D"/>
    <w:rsid w:val="002A2DD5"/>
    <w:rsid w:val="002A3C7A"/>
    <w:rsid w:val="002A40B5"/>
    <w:rsid w:val="002A4C3A"/>
    <w:rsid w:val="002A5373"/>
    <w:rsid w:val="002A54BB"/>
    <w:rsid w:val="002A569A"/>
    <w:rsid w:val="002A6170"/>
    <w:rsid w:val="002A6F9C"/>
    <w:rsid w:val="002A79DC"/>
    <w:rsid w:val="002B0430"/>
    <w:rsid w:val="002B0ABC"/>
    <w:rsid w:val="002B0F37"/>
    <w:rsid w:val="002B202F"/>
    <w:rsid w:val="002B25BD"/>
    <w:rsid w:val="002B34B8"/>
    <w:rsid w:val="002B3D53"/>
    <w:rsid w:val="002B5663"/>
    <w:rsid w:val="002B5D95"/>
    <w:rsid w:val="002B6419"/>
    <w:rsid w:val="002B6A44"/>
    <w:rsid w:val="002B7226"/>
    <w:rsid w:val="002B728E"/>
    <w:rsid w:val="002B7367"/>
    <w:rsid w:val="002C043C"/>
    <w:rsid w:val="002C28B1"/>
    <w:rsid w:val="002C28EE"/>
    <w:rsid w:val="002C30AE"/>
    <w:rsid w:val="002C3E59"/>
    <w:rsid w:val="002C46DE"/>
    <w:rsid w:val="002C4763"/>
    <w:rsid w:val="002C4805"/>
    <w:rsid w:val="002C4AC5"/>
    <w:rsid w:val="002C4C0B"/>
    <w:rsid w:val="002C4D11"/>
    <w:rsid w:val="002C4D7D"/>
    <w:rsid w:val="002C4E3D"/>
    <w:rsid w:val="002C5793"/>
    <w:rsid w:val="002C5A34"/>
    <w:rsid w:val="002C5F86"/>
    <w:rsid w:val="002C70CE"/>
    <w:rsid w:val="002D075C"/>
    <w:rsid w:val="002D167C"/>
    <w:rsid w:val="002D1A96"/>
    <w:rsid w:val="002D1BCE"/>
    <w:rsid w:val="002D3ECF"/>
    <w:rsid w:val="002D4908"/>
    <w:rsid w:val="002D5296"/>
    <w:rsid w:val="002D70FD"/>
    <w:rsid w:val="002E01BB"/>
    <w:rsid w:val="002E02BB"/>
    <w:rsid w:val="002E065B"/>
    <w:rsid w:val="002E099E"/>
    <w:rsid w:val="002E0E01"/>
    <w:rsid w:val="002E131C"/>
    <w:rsid w:val="002E1DF9"/>
    <w:rsid w:val="002E2734"/>
    <w:rsid w:val="002E35AE"/>
    <w:rsid w:val="002E4A62"/>
    <w:rsid w:val="002E4A69"/>
    <w:rsid w:val="002E4B82"/>
    <w:rsid w:val="002E4FFD"/>
    <w:rsid w:val="002E50A8"/>
    <w:rsid w:val="002E559A"/>
    <w:rsid w:val="002E61CE"/>
    <w:rsid w:val="002E77FA"/>
    <w:rsid w:val="002F00DD"/>
    <w:rsid w:val="002F0EA4"/>
    <w:rsid w:val="002F0FF8"/>
    <w:rsid w:val="002F1CE8"/>
    <w:rsid w:val="002F1F2B"/>
    <w:rsid w:val="002F20EB"/>
    <w:rsid w:val="002F28D0"/>
    <w:rsid w:val="002F29DD"/>
    <w:rsid w:val="002F2A9F"/>
    <w:rsid w:val="002F2ACD"/>
    <w:rsid w:val="002F3DB2"/>
    <w:rsid w:val="002F417B"/>
    <w:rsid w:val="002F4836"/>
    <w:rsid w:val="002F5611"/>
    <w:rsid w:val="002F7621"/>
    <w:rsid w:val="002F77D8"/>
    <w:rsid w:val="002F796D"/>
    <w:rsid w:val="003003F3"/>
    <w:rsid w:val="00300FCC"/>
    <w:rsid w:val="00301C27"/>
    <w:rsid w:val="00301D84"/>
    <w:rsid w:val="00302FC8"/>
    <w:rsid w:val="00303947"/>
    <w:rsid w:val="003039BB"/>
    <w:rsid w:val="00303F3C"/>
    <w:rsid w:val="00304B6F"/>
    <w:rsid w:val="00304DE5"/>
    <w:rsid w:val="00304FB0"/>
    <w:rsid w:val="00305C0F"/>
    <w:rsid w:val="0030697E"/>
    <w:rsid w:val="00306EE7"/>
    <w:rsid w:val="00307701"/>
    <w:rsid w:val="003100EC"/>
    <w:rsid w:val="00313D2B"/>
    <w:rsid w:val="00314109"/>
    <w:rsid w:val="00314440"/>
    <w:rsid w:val="00314C76"/>
    <w:rsid w:val="00314F94"/>
    <w:rsid w:val="00315389"/>
    <w:rsid w:val="00315F7E"/>
    <w:rsid w:val="0031726A"/>
    <w:rsid w:val="003172A4"/>
    <w:rsid w:val="003176EB"/>
    <w:rsid w:val="00317B83"/>
    <w:rsid w:val="0032019C"/>
    <w:rsid w:val="003204EC"/>
    <w:rsid w:val="0032088A"/>
    <w:rsid w:val="003208D3"/>
    <w:rsid w:val="00323320"/>
    <w:rsid w:val="00323876"/>
    <w:rsid w:val="00323BA8"/>
    <w:rsid w:val="00323FBF"/>
    <w:rsid w:val="00324955"/>
    <w:rsid w:val="00324987"/>
    <w:rsid w:val="00324E77"/>
    <w:rsid w:val="00325888"/>
    <w:rsid w:val="00325A40"/>
    <w:rsid w:val="00326847"/>
    <w:rsid w:val="00327664"/>
    <w:rsid w:val="00327700"/>
    <w:rsid w:val="0032774B"/>
    <w:rsid w:val="003303BF"/>
    <w:rsid w:val="00330994"/>
    <w:rsid w:val="00330F2F"/>
    <w:rsid w:val="00331C82"/>
    <w:rsid w:val="003344C0"/>
    <w:rsid w:val="0033551C"/>
    <w:rsid w:val="00335A68"/>
    <w:rsid w:val="00336499"/>
    <w:rsid w:val="003373B3"/>
    <w:rsid w:val="00337CEC"/>
    <w:rsid w:val="00337ED2"/>
    <w:rsid w:val="003404CC"/>
    <w:rsid w:val="00341331"/>
    <w:rsid w:val="00342C29"/>
    <w:rsid w:val="00342EB2"/>
    <w:rsid w:val="0034313D"/>
    <w:rsid w:val="00343A5A"/>
    <w:rsid w:val="00343D81"/>
    <w:rsid w:val="003444A9"/>
    <w:rsid w:val="00346208"/>
    <w:rsid w:val="003465CF"/>
    <w:rsid w:val="003470C7"/>
    <w:rsid w:val="0034713C"/>
    <w:rsid w:val="003502A8"/>
    <w:rsid w:val="003502ED"/>
    <w:rsid w:val="00350BA5"/>
    <w:rsid w:val="00351437"/>
    <w:rsid w:val="003541EC"/>
    <w:rsid w:val="00354C57"/>
    <w:rsid w:val="00354F0C"/>
    <w:rsid w:val="0035654A"/>
    <w:rsid w:val="00356FD9"/>
    <w:rsid w:val="00357306"/>
    <w:rsid w:val="00357431"/>
    <w:rsid w:val="003579F3"/>
    <w:rsid w:val="0036023E"/>
    <w:rsid w:val="00360393"/>
    <w:rsid w:val="00360DB9"/>
    <w:rsid w:val="00361022"/>
    <w:rsid w:val="00361230"/>
    <w:rsid w:val="00361DD5"/>
    <w:rsid w:val="00362595"/>
    <w:rsid w:val="00363590"/>
    <w:rsid w:val="003637BE"/>
    <w:rsid w:val="00363C10"/>
    <w:rsid w:val="00363DA6"/>
    <w:rsid w:val="003644B0"/>
    <w:rsid w:val="00364871"/>
    <w:rsid w:val="00365802"/>
    <w:rsid w:val="00365AF7"/>
    <w:rsid w:val="00370323"/>
    <w:rsid w:val="003716CE"/>
    <w:rsid w:val="003718AE"/>
    <w:rsid w:val="00373141"/>
    <w:rsid w:val="00374AF2"/>
    <w:rsid w:val="00375653"/>
    <w:rsid w:val="00376015"/>
    <w:rsid w:val="00376667"/>
    <w:rsid w:val="00376C01"/>
    <w:rsid w:val="00376C03"/>
    <w:rsid w:val="00377007"/>
    <w:rsid w:val="003774D9"/>
    <w:rsid w:val="00377670"/>
    <w:rsid w:val="00381418"/>
    <w:rsid w:val="00381B77"/>
    <w:rsid w:val="003821E2"/>
    <w:rsid w:val="00383696"/>
    <w:rsid w:val="0038428F"/>
    <w:rsid w:val="003852E6"/>
    <w:rsid w:val="003864D8"/>
    <w:rsid w:val="00386FB0"/>
    <w:rsid w:val="00387D3C"/>
    <w:rsid w:val="003901E5"/>
    <w:rsid w:val="003905ED"/>
    <w:rsid w:val="00392F37"/>
    <w:rsid w:val="003936D5"/>
    <w:rsid w:val="00393812"/>
    <w:rsid w:val="00394668"/>
    <w:rsid w:val="0039488A"/>
    <w:rsid w:val="00395346"/>
    <w:rsid w:val="00395D7A"/>
    <w:rsid w:val="0039710B"/>
    <w:rsid w:val="00397DBB"/>
    <w:rsid w:val="003A0629"/>
    <w:rsid w:val="003A1099"/>
    <w:rsid w:val="003A1BBE"/>
    <w:rsid w:val="003A2725"/>
    <w:rsid w:val="003A278B"/>
    <w:rsid w:val="003A2D31"/>
    <w:rsid w:val="003A3304"/>
    <w:rsid w:val="003A3F51"/>
    <w:rsid w:val="003A5782"/>
    <w:rsid w:val="003B0797"/>
    <w:rsid w:val="003B08A8"/>
    <w:rsid w:val="003B0939"/>
    <w:rsid w:val="003B3468"/>
    <w:rsid w:val="003B3B12"/>
    <w:rsid w:val="003B4435"/>
    <w:rsid w:val="003B4651"/>
    <w:rsid w:val="003B636C"/>
    <w:rsid w:val="003B6970"/>
    <w:rsid w:val="003B734E"/>
    <w:rsid w:val="003B7A02"/>
    <w:rsid w:val="003C07B7"/>
    <w:rsid w:val="003C13CD"/>
    <w:rsid w:val="003C1664"/>
    <w:rsid w:val="003C202D"/>
    <w:rsid w:val="003C20C4"/>
    <w:rsid w:val="003C370F"/>
    <w:rsid w:val="003C4033"/>
    <w:rsid w:val="003C486F"/>
    <w:rsid w:val="003C5591"/>
    <w:rsid w:val="003C55DE"/>
    <w:rsid w:val="003C5FCD"/>
    <w:rsid w:val="003C6632"/>
    <w:rsid w:val="003C7ABD"/>
    <w:rsid w:val="003C7CF6"/>
    <w:rsid w:val="003D1099"/>
    <w:rsid w:val="003D12BF"/>
    <w:rsid w:val="003D1717"/>
    <w:rsid w:val="003D2231"/>
    <w:rsid w:val="003D3194"/>
    <w:rsid w:val="003D328A"/>
    <w:rsid w:val="003D375E"/>
    <w:rsid w:val="003D37F9"/>
    <w:rsid w:val="003D3A49"/>
    <w:rsid w:val="003D3C2D"/>
    <w:rsid w:val="003D3FED"/>
    <w:rsid w:val="003D458B"/>
    <w:rsid w:val="003D4C6F"/>
    <w:rsid w:val="003D4D50"/>
    <w:rsid w:val="003D5341"/>
    <w:rsid w:val="003D5462"/>
    <w:rsid w:val="003D54C3"/>
    <w:rsid w:val="003D5B67"/>
    <w:rsid w:val="003D6502"/>
    <w:rsid w:val="003D67F5"/>
    <w:rsid w:val="003D7336"/>
    <w:rsid w:val="003D743B"/>
    <w:rsid w:val="003D7A9D"/>
    <w:rsid w:val="003E1430"/>
    <w:rsid w:val="003E1FB8"/>
    <w:rsid w:val="003E261C"/>
    <w:rsid w:val="003E2A2D"/>
    <w:rsid w:val="003E335E"/>
    <w:rsid w:val="003E3CDB"/>
    <w:rsid w:val="003E3D90"/>
    <w:rsid w:val="003E499C"/>
    <w:rsid w:val="003E4FB0"/>
    <w:rsid w:val="003E54CB"/>
    <w:rsid w:val="003E5E58"/>
    <w:rsid w:val="003E6171"/>
    <w:rsid w:val="003E6E85"/>
    <w:rsid w:val="003E715D"/>
    <w:rsid w:val="003F17BF"/>
    <w:rsid w:val="003F1800"/>
    <w:rsid w:val="003F1C1C"/>
    <w:rsid w:val="003F1E6B"/>
    <w:rsid w:val="003F219F"/>
    <w:rsid w:val="003F29C6"/>
    <w:rsid w:val="003F4182"/>
    <w:rsid w:val="003F5842"/>
    <w:rsid w:val="003F5A7D"/>
    <w:rsid w:val="003F6C6E"/>
    <w:rsid w:val="003F72EB"/>
    <w:rsid w:val="003F736B"/>
    <w:rsid w:val="003F7804"/>
    <w:rsid w:val="003F785A"/>
    <w:rsid w:val="004000EE"/>
    <w:rsid w:val="0040115F"/>
    <w:rsid w:val="00401CE2"/>
    <w:rsid w:val="00403091"/>
    <w:rsid w:val="004033AA"/>
    <w:rsid w:val="00403A5D"/>
    <w:rsid w:val="00404137"/>
    <w:rsid w:val="0040513C"/>
    <w:rsid w:val="0040566D"/>
    <w:rsid w:val="00405D6F"/>
    <w:rsid w:val="00405F7A"/>
    <w:rsid w:val="00406934"/>
    <w:rsid w:val="00406DC7"/>
    <w:rsid w:val="004072F9"/>
    <w:rsid w:val="00407464"/>
    <w:rsid w:val="00407620"/>
    <w:rsid w:val="00407C2B"/>
    <w:rsid w:val="0041087E"/>
    <w:rsid w:val="00410ED9"/>
    <w:rsid w:val="0041177D"/>
    <w:rsid w:val="0041187E"/>
    <w:rsid w:val="00411A12"/>
    <w:rsid w:val="00412EE5"/>
    <w:rsid w:val="004141DD"/>
    <w:rsid w:val="00414925"/>
    <w:rsid w:val="00415864"/>
    <w:rsid w:val="00415A0B"/>
    <w:rsid w:val="004201AB"/>
    <w:rsid w:val="00420692"/>
    <w:rsid w:val="0042132E"/>
    <w:rsid w:val="00422C3F"/>
    <w:rsid w:val="00423407"/>
    <w:rsid w:val="00423723"/>
    <w:rsid w:val="0042425E"/>
    <w:rsid w:val="00424592"/>
    <w:rsid w:val="00424C74"/>
    <w:rsid w:val="00425A25"/>
    <w:rsid w:val="004265ED"/>
    <w:rsid w:val="0043068A"/>
    <w:rsid w:val="00430990"/>
    <w:rsid w:val="00430994"/>
    <w:rsid w:val="00430D18"/>
    <w:rsid w:val="004310B0"/>
    <w:rsid w:val="0043180B"/>
    <w:rsid w:val="004318BA"/>
    <w:rsid w:val="0043302A"/>
    <w:rsid w:val="0043386A"/>
    <w:rsid w:val="00433A31"/>
    <w:rsid w:val="00433FD4"/>
    <w:rsid w:val="00434BDE"/>
    <w:rsid w:val="004359F8"/>
    <w:rsid w:val="00436AF6"/>
    <w:rsid w:val="004371EE"/>
    <w:rsid w:val="00440CF7"/>
    <w:rsid w:val="0044268F"/>
    <w:rsid w:val="004428BF"/>
    <w:rsid w:val="00444650"/>
    <w:rsid w:val="004453CD"/>
    <w:rsid w:val="00445486"/>
    <w:rsid w:val="00447091"/>
    <w:rsid w:val="0044784B"/>
    <w:rsid w:val="00447D0F"/>
    <w:rsid w:val="00450C73"/>
    <w:rsid w:val="004513DB"/>
    <w:rsid w:val="00452336"/>
    <w:rsid w:val="0045404C"/>
    <w:rsid w:val="004565E8"/>
    <w:rsid w:val="004567F1"/>
    <w:rsid w:val="00457C48"/>
    <w:rsid w:val="004602EC"/>
    <w:rsid w:val="00460916"/>
    <w:rsid w:val="00460EC7"/>
    <w:rsid w:val="00461886"/>
    <w:rsid w:val="00461A7F"/>
    <w:rsid w:val="00461FC6"/>
    <w:rsid w:val="004621E1"/>
    <w:rsid w:val="00462B0A"/>
    <w:rsid w:val="00463365"/>
    <w:rsid w:val="004647A8"/>
    <w:rsid w:val="004652CD"/>
    <w:rsid w:val="004652EF"/>
    <w:rsid w:val="00465808"/>
    <w:rsid w:val="00465DC2"/>
    <w:rsid w:val="00465E5F"/>
    <w:rsid w:val="004663BC"/>
    <w:rsid w:val="00466BCD"/>
    <w:rsid w:val="00467680"/>
    <w:rsid w:val="0046797D"/>
    <w:rsid w:val="00467F85"/>
    <w:rsid w:val="004714B2"/>
    <w:rsid w:val="00472969"/>
    <w:rsid w:val="004734C6"/>
    <w:rsid w:val="004758BA"/>
    <w:rsid w:val="004759BD"/>
    <w:rsid w:val="00475E8B"/>
    <w:rsid w:val="00476218"/>
    <w:rsid w:val="00476B92"/>
    <w:rsid w:val="00476BEE"/>
    <w:rsid w:val="004770D8"/>
    <w:rsid w:val="004776D2"/>
    <w:rsid w:val="004776EA"/>
    <w:rsid w:val="00477897"/>
    <w:rsid w:val="00477B3F"/>
    <w:rsid w:val="00480022"/>
    <w:rsid w:val="004812EA"/>
    <w:rsid w:val="0048176A"/>
    <w:rsid w:val="00481EF3"/>
    <w:rsid w:val="00482690"/>
    <w:rsid w:val="0048310E"/>
    <w:rsid w:val="00483C22"/>
    <w:rsid w:val="00484AE7"/>
    <w:rsid w:val="0048630E"/>
    <w:rsid w:val="00486985"/>
    <w:rsid w:val="004873DD"/>
    <w:rsid w:val="00492377"/>
    <w:rsid w:val="00493C19"/>
    <w:rsid w:val="00494BC2"/>
    <w:rsid w:val="00495784"/>
    <w:rsid w:val="00495FD1"/>
    <w:rsid w:val="004960D2"/>
    <w:rsid w:val="004979ED"/>
    <w:rsid w:val="004A07DC"/>
    <w:rsid w:val="004A08A2"/>
    <w:rsid w:val="004A08B1"/>
    <w:rsid w:val="004A0F97"/>
    <w:rsid w:val="004A1052"/>
    <w:rsid w:val="004A169C"/>
    <w:rsid w:val="004A278B"/>
    <w:rsid w:val="004A358F"/>
    <w:rsid w:val="004A397C"/>
    <w:rsid w:val="004A3D63"/>
    <w:rsid w:val="004A4798"/>
    <w:rsid w:val="004A49AD"/>
    <w:rsid w:val="004A4AE6"/>
    <w:rsid w:val="004A4BE2"/>
    <w:rsid w:val="004A4D05"/>
    <w:rsid w:val="004A59C1"/>
    <w:rsid w:val="004A663E"/>
    <w:rsid w:val="004A7313"/>
    <w:rsid w:val="004A79F6"/>
    <w:rsid w:val="004B0B6C"/>
    <w:rsid w:val="004B0B77"/>
    <w:rsid w:val="004B0E3B"/>
    <w:rsid w:val="004B1A0E"/>
    <w:rsid w:val="004B1C13"/>
    <w:rsid w:val="004B2842"/>
    <w:rsid w:val="004B3A0E"/>
    <w:rsid w:val="004B4A12"/>
    <w:rsid w:val="004B60DB"/>
    <w:rsid w:val="004B6D73"/>
    <w:rsid w:val="004B6EF8"/>
    <w:rsid w:val="004B7231"/>
    <w:rsid w:val="004B7E30"/>
    <w:rsid w:val="004C0B11"/>
    <w:rsid w:val="004C1060"/>
    <w:rsid w:val="004C1213"/>
    <w:rsid w:val="004C1B4D"/>
    <w:rsid w:val="004C286E"/>
    <w:rsid w:val="004C2DF1"/>
    <w:rsid w:val="004C3737"/>
    <w:rsid w:val="004C427D"/>
    <w:rsid w:val="004C472E"/>
    <w:rsid w:val="004C4C01"/>
    <w:rsid w:val="004C5183"/>
    <w:rsid w:val="004C53AB"/>
    <w:rsid w:val="004C5459"/>
    <w:rsid w:val="004C5583"/>
    <w:rsid w:val="004C5E9F"/>
    <w:rsid w:val="004C638C"/>
    <w:rsid w:val="004C69ED"/>
    <w:rsid w:val="004C6F40"/>
    <w:rsid w:val="004C70C2"/>
    <w:rsid w:val="004C7865"/>
    <w:rsid w:val="004C7CF8"/>
    <w:rsid w:val="004C7DA5"/>
    <w:rsid w:val="004D0ECA"/>
    <w:rsid w:val="004D150D"/>
    <w:rsid w:val="004D2306"/>
    <w:rsid w:val="004D24EE"/>
    <w:rsid w:val="004D337C"/>
    <w:rsid w:val="004D350D"/>
    <w:rsid w:val="004D3F31"/>
    <w:rsid w:val="004D42D0"/>
    <w:rsid w:val="004D443B"/>
    <w:rsid w:val="004E023F"/>
    <w:rsid w:val="004E0400"/>
    <w:rsid w:val="004E12BB"/>
    <w:rsid w:val="004E1A42"/>
    <w:rsid w:val="004E1D6A"/>
    <w:rsid w:val="004E202F"/>
    <w:rsid w:val="004E2164"/>
    <w:rsid w:val="004E21E8"/>
    <w:rsid w:val="004E222C"/>
    <w:rsid w:val="004E24B2"/>
    <w:rsid w:val="004E2975"/>
    <w:rsid w:val="004E4FC9"/>
    <w:rsid w:val="004E5042"/>
    <w:rsid w:val="004E5D54"/>
    <w:rsid w:val="004E6BB6"/>
    <w:rsid w:val="004E7E1B"/>
    <w:rsid w:val="004E7F5D"/>
    <w:rsid w:val="004F0EBF"/>
    <w:rsid w:val="004F14F4"/>
    <w:rsid w:val="004F1D5F"/>
    <w:rsid w:val="004F2997"/>
    <w:rsid w:val="004F2C56"/>
    <w:rsid w:val="004F39BD"/>
    <w:rsid w:val="004F5974"/>
    <w:rsid w:val="004F69C9"/>
    <w:rsid w:val="004F6C4E"/>
    <w:rsid w:val="004F73C7"/>
    <w:rsid w:val="004F7D98"/>
    <w:rsid w:val="00501809"/>
    <w:rsid w:val="005019F2"/>
    <w:rsid w:val="005024A4"/>
    <w:rsid w:val="005027B5"/>
    <w:rsid w:val="005027C8"/>
    <w:rsid w:val="0050369B"/>
    <w:rsid w:val="00503A01"/>
    <w:rsid w:val="00503B3B"/>
    <w:rsid w:val="005043EA"/>
    <w:rsid w:val="0050458E"/>
    <w:rsid w:val="00504807"/>
    <w:rsid w:val="00506260"/>
    <w:rsid w:val="00507ABA"/>
    <w:rsid w:val="005106B0"/>
    <w:rsid w:val="00510AA2"/>
    <w:rsid w:val="00510C6D"/>
    <w:rsid w:val="00511291"/>
    <w:rsid w:val="00511E56"/>
    <w:rsid w:val="0051221B"/>
    <w:rsid w:val="0051343C"/>
    <w:rsid w:val="00513BB4"/>
    <w:rsid w:val="005143C8"/>
    <w:rsid w:val="0051444F"/>
    <w:rsid w:val="00514496"/>
    <w:rsid w:val="00514AB6"/>
    <w:rsid w:val="0051605F"/>
    <w:rsid w:val="00517FEA"/>
    <w:rsid w:val="0052041A"/>
    <w:rsid w:val="00520763"/>
    <w:rsid w:val="005211BC"/>
    <w:rsid w:val="00521532"/>
    <w:rsid w:val="00522927"/>
    <w:rsid w:val="00522A28"/>
    <w:rsid w:val="00522CE3"/>
    <w:rsid w:val="00523384"/>
    <w:rsid w:val="0052417B"/>
    <w:rsid w:val="005245A0"/>
    <w:rsid w:val="00524CFA"/>
    <w:rsid w:val="00525472"/>
    <w:rsid w:val="0052649A"/>
    <w:rsid w:val="005270F0"/>
    <w:rsid w:val="005273FD"/>
    <w:rsid w:val="00530320"/>
    <w:rsid w:val="00530797"/>
    <w:rsid w:val="00531C47"/>
    <w:rsid w:val="005327CD"/>
    <w:rsid w:val="005329E3"/>
    <w:rsid w:val="00532F72"/>
    <w:rsid w:val="0053519E"/>
    <w:rsid w:val="00535DE4"/>
    <w:rsid w:val="00535ED9"/>
    <w:rsid w:val="005362C1"/>
    <w:rsid w:val="005363C8"/>
    <w:rsid w:val="00536DF9"/>
    <w:rsid w:val="00536F81"/>
    <w:rsid w:val="00537434"/>
    <w:rsid w:val="00537561"/>
    <w:rsid w:val="00537A6B"/>
    <w:rsid w:val="00537E37"/>
    <w:rsid w:val="00537F81"/>
    <w:rsid w:val="00542E26"/>
    <w:rsid w:val="00543093"/>
    <w:rsid w:val="00543D3A"/>
    <w:rsid w:val="0054402B"/>
    <w:rsid w:val="00544213"/>
    <w:rsid w:val="00544C30"/>
    <w:rsid w:val="0054572E"/>
    <w:rsid w:val="00545B93"/>
    <w:rsid w:val="00550655"/>
    <w:rsid w:val="00551206"/>
    <w:rsid w:val="005513A5"/>
    <w:rsid w:val="00551A90"/>
    <w:rsid w:val="00551DAE"/>
    <w:rsid w:val="00552298"/>
    <w:rsid w:val="005539C1"/>
    <w:rsid w:val="00553BCF"/>
    <w:rsid w:val="0055427A"/>
    <w:rsid w:val="00554802"/>
    <w:rsid w:val="005549FA"/>
    <w:rsid w:val="00555A32"/>
    <w:rsid w:val="0055611E"/>
    <w:rsid w:val="005608F5"/>
    <w:rsid w:val="00560C69"/>
    <w:rsid w:val="00560DA4"/>
    <w:rsid w:val="0056223E"/>
    <w:rsid w:val="00562A52"/>
    <w:rsid w:val="00563421"/>
    <w:rsid w:val="00563F47"/>
    <w:rsid w:val="00564722"/>
    <w:rsid w:val="00565DF4"/>
    <w:rsid w:val="0056668F"/>
    <w:rsid w:val="005669FB"/>
    <w:rsid w:val="00566DF9"/>
    <w:rsid w:val="00567E50"/>
    <w:rsid w:val="00567FE3"/>
    <w:rsid w:val="005703A4"/>
    <w:rsid w:val="00570E17"/>
    <w:rsid w:val="00570F30"/>
    <w:rsid w:val="00570FDD"/>
    <w:rsid w:val="00571098"/>
    <w:rsid w:val="005720C0"/>
    <w:rsid w:val="00572F64"/>
    <w:rsid w:val="0057378E"/>
    <w:rsid w:val="005737BD"/>
    <w:rsid w:val="005746B3"/>
    <w:rsid w:val="005749E9"/>
    <w:rsid w:val="005750B6"/>
    <w:rsid w:val="005760A4"/>
    <w:rsid w:val="0057684A"/>
    <w:rsid w:val="005770D5"/>
    <w:rsid w:val="0058110C"/>
    <w:rsid w:val="00581BA0"/>
    <w:rsid w:val="005820C5"/>
    <w:rsid w:val="00582870"/>
    <w:rsid w:val="005839EA"/>
    <w:rsid w:val="0058543A"/>
    <w:rsid w:val="005854E7"/>
    <w:rsid w:val="00585FD0"/>
    <w:rsid w:val="00587270"/>
    <w:rsid w:val="00587365"/>
    <w:rsid w:val="00587496"/>
    <w:rsid w:val="00587A48"/>
    <w:rsid w:val="00590B60"/>
    <w:rsid w:val="00591042"/>
    <w:rsid w:val="005918EF"/>
    <w:rsid w:val="0059329A"/>
    <w:rsid w:val="00594F8E"/>
    <w:rsid w:val="00595E29"/>
    <w:rsid w:val="00596483"/>
    <w:rsid w:val="00596B29"/>
    <w:rsid w:val="005A0862"/>
    <w:rsid w:val="005A0F10"/>
    <w:rsid w:val="005A1348"/>
    <w:rsid w:val="005A20DB"/>
    <w:rsid w:val="005A24A9"/>
    <w:rsid w:val="005A29F7"/>
    <w:rsid w:val="005A2B57"/>
    <w:rsid w:val="005A33EC"/>
    <w:rsid w:val="005A3D3D"/>
    <w:rsid w:val="005A4A1A"/>
    <w:rsid w:val="005A52AD"/>
    <w:rsid w:val="005A53D4"/>
    <w:rsid w:val="005A5657"/>
    <w:rsid w:val="005A57D1"/>
    <w:rsid w:val="005A6A6A"/>
    <w:rsid w:val="005A7672"/>
    <w:rsid w:val="005A7842"/>
    <w:rsid w:val="005A7B4A"/>
    <w:rsid w:val="005B0EC8"/>
    <w:rsid w:val="005B1A8F"/>
    <w:rsid w:val="005B27D8"/>
    <w:rsid w:val="005B290B"/>
    <w:rsid w:val="005B31D1"/>
    <w:rsid w:val="005B3490"/>
    <w:rsid w:val="005B35CE"/>
    <w:rsid w:val="005B377F"/>
    <w:rsid w:val="005B3CE3"/>
    <w:rsid w:val="005B465C"/>
    <w:rsid w:val="005B58FA"/>
    <w:rsid w:val="005B61B5"/>
    <w:rsid w:val="005B6DC0"/>
    <w:rsid w:val="005B76E0"/>
    <w:rsid w:val="005B7DB1"/>
    <w:rsid w:val="005B7DBC"/>
    <w:rsid w:val="005C01A0"/>
    <w:rsid w:val="005C0419"/>
    <w:rsid w:val="005C07AB"/>
    <w:rsid w:val="005C0B9D"/>
    <w:rsid w:val="005C0F3A"/>
    <w:rsid w:val="005C106F"/>
    <w:rsid w:val="005C47E4"/>
    <w:rsid w:val="005C4D82"/>
    <w:rsid w:val="005C5829"/>
    <w:rsid w:val="005C59DC"/>
    <w:rsid w:val="005C6B22"/>
    <w:rsid w:val="005C7122"/>
    <w:rsid w:val="005C7CCE"/>
    <w:rsid w:val="005D0452"/>
    <w:rsid w:val="005D069D"/>
    <w:rsid w:val="005D0837"/>
    <w:rsid w:val="005D1A7A"/>
    <w:rsid w:val="005D3585"/>
    <w:rsid w:val="005D397D"/>
    <w:rsid w:val="005D3A51"/>
    <w:rsid w:val="005D3BC4"/>
    <w:rsid w:val="005D424E"/>
    <w:rsid w:val="005D42E3"/>
    <w:rsid w:val="005D430D"/>
    <w:rsid w:val="005D5A3A"/>
    <w:rsid w:val="005D5E3D"/>
    <w:rsid w:val="005D6128"/>
    <w:rsid w:val="005D61B8"/>
    <w:rsid w:val="005D663F"/>
    <w:rsid w:val="005D68A3"/>
    <w:rsid w:val="005D6F31"/>
    <w:rsid w:val="005D773F"/>
    <w:rsid w:val="005D7C8B"/>
    <w:rsid w:val="005D7D02"/>
    <w:rsid w:val="005E006C"/>
    <w:rsid w:val="005E14B3"/>
    <w:rsid w:val="005E1C5A"/>
    <w:rsid w:val="005E1C90"/>
    <w:rsid w:val="005E1E2E"/>
    <w:rsid w:val="005E302C"/>
    <w:rsid w:val="005E33E4"/>
    <w:rsid w:val="005E3F98"/>
    <w:rsid w:val="005E4357"/>
    <w:rsid w:val="005E4697"/>
    <w:rsid w:val="005E5178"/>
    <w:rsid w:val="005E5916"/>
    <w:rsid w:val="005E5FAC"/>
    <w:rsid w:val="005E6BD6"/>
    <w:rsid w:val="005E7235"/>
    <w:rsid w:val="005E7294"/>
    <w:rsid w:val="005E72AC"/>
    <w:rsid w:val="005E7818"/>
    <w:rsid w:val="005E7E33"/>
    <w:rsid w:val="005F03C0"/>
    <w:rsid w:val="005F0DEA"/>
    <w:rsid w:val="005F0F01"/>
    <w:rsid w:val="005F2BC4"/>
    <w:rsid w:val="005F2FD4"/>
    <w:rsid w:val="005F320D"/>
    <w:rsid w:val="005F37F0"/>
    <w:rsid w:val="005F37F6"/>
    <w:rsid w:val="005F3810"/>
    <w:rsid w:val="005F3A1B"/>
    <w:rsid w:val="005F3D23"/>
    <w:rsid w:val="005F4852"/>
    <w:rsid w:val="005F6BBA"/>
    <w:rsid w:val="005F6C50"/>
    <w:rsid w:val="005F7C66"/>
    <w:rsid w:val="00600333"/>
    <w:rsid w:val="00600AC9"/>
    <w:rsid w:val="00601AD6"/>
    <w:rsid w:val="006022C8"/>
    <w:rsid w:val="006022E3"/>
    <w:rsid w:val="0060291D"/>
    <w:rsid w:val="00602DE6"/>
    <w:rsid w:val="00603AB7"/>
    <w:rsid w:val="00603BB0"/>
    <w:rsid w:val="00604358"/>
    <w:rsid w:val="00604401"/>
    <w:rsid w:val="00605E04"/>
    <w:rsid w:val="00605E7E"/>
    <w:rsid w:val="006063F5"/>
    <w:rsid w:val="00606461"/>
    <w:rsid w:val="00606A55"/>
    <w:rsid w:val="00606C1F"/>
    <w:rsid w:val="006070B4"/>
    <w:rsid w:val="006122AB"/>
    <w:rsid w:val="00612C0B"/>
    <w:rsid w:val="0061333B"/>
    <w:rsid w:val="00614537"/>
    <w:rsid w:val="00614ACC"/>
    <w:rsid w:val="00614F30"/>
    <w:rsid w:val="0061513A"/>
    <w:rsid w:val="00616040"/>
    <w:rsid w:val="00616517"/>
    <w:rsid w:val="0062018A"/>
    <w:rsid w:val="00620992"/>
    <w:rsid w:val="006218F4"/>
    <w:rsid w:val="00622572"/>
    <w:rsid w:val="00623394"/>
    <w:rsid w:val="00623A78"/>
    <w:rsid w:val="00623E9E"/>
    <w:rsid w:val="00624A8C"/>
    <w:rsid w:val="00624B8E"/>
    <w:rsid w:val="00624DDC"/>
    <w:rsid w:val="006252FA"/>
    <w:rsid w:val="006266EF"/>
    <w:rsid w:val="006301EE"/>
    <w:rsid w:val="0063041D"/>
    <w:rsid w:val="00630595"/>
    <w:rsid w:val="00631573"/>
    <w:rsid w:val="00631E0A"/>
    <w:rsid w:val="00631F30"/>
    <w:rsid w:val="00632ECA"/>
    <w:rsid w:val="00633654"/>
    <w:rsid w:val="0063420E"/>
    <w:rsid w:val="00634629"/>
    <w:rsid w:val="00635411"/>
    <w:rsid w:val="00636568"/>
    <w:rsid w:val="006371D8"/>
    <w:rsid w:val="006377B1"/>
    <w:rsid w:val="00637A67"/>
    <w:rsid w:val="00637B96"/>
    <w:rsid w:val="0064002C"/>
    <w:rsid w:val="00641161"/>
    <w:rsid w:val="00642D03"/>
    <w:rsid w:val="00642E21"/>
    <w:rsid w:val="00643441"/>
    <w:rsid w:val="00643928"/>
    <w:rsid w:val="00643F22"/>
    <w:rsid w:val="006447C0"/>
    <w:rsid w:val="00647438"/>
    <w:rsid w:val="00647A1D"/>
    <w:rsid w:val="0065040E"/>
    <w:rsid w:val="0065112B"/>
    <w:rsid w:val="006512EF"/>
    <w:rsid w:val="0065148E"/>
    <w:rsid w:val="0065161E"/>
    <w:rsid w:val="0065182E"/>
    <w:rsid w:val="00652514"/>
    <w:rsid w:val="006541E4"/>
    <w:rsid w:val="006551B1"/>
    <w:rsid w:val="006564B0"/>
    <w:rsid w:val="00656A21"/>
    <w:rsid w:val="0065757A"/>
    <w:rsid w:val="00657EA7"/>
    <w:rsid w:val="00660278"/>
    <w:rsid w:val="006615C6"/>
    <w:rsid w:val="00661866"/>
    <w:rsid w:val="00661F34"/>
    <w:rsid w:val="0066206B"/>
    <w:rsid w:val="00662A0F"/>
    <w:rsid w:val="00663892"/>
    <w:rsid w:val="00664191"/>
    <w:rsid w:val="006650E2"/>
    <w:rsid w:val="00665369"/>
    <w:rsid w:val="00665571"/>
    <w:rsid w:val="00665B9E"/>
    <w:rsid w:val="00665F59"/>
    <w:rsid w:val="0066628E"/>
    <w:rsid w:val="00666348"/>
    <w:rsid w:val="0066675C"/>
    <w:rsid w:val="0066680D"/>
    <w:rsid w:val="00666F97"/>
    <w:rsid w:val="006672AB"/>
    <w:rsid w:val="00667768"/>
    <w:rsid w:val="00667859"/>
    <w:rsid w:val="00667898"/>
    <w:rsid w:val="00672480"/>
    <w:rsid w:val="00672C6D"/>
    <w:rsid w:val="006732A5"/>
    <w:rsid w:val="006739E7"/>
    <w:rsid w:val="00673A06"/>
    <w:rsid w:val="00673C90"/>
    <w:rsid w:val="00674064"/>
    <w:rsid w:val="00674FA4"/>
    <w:rsid w:val="006755C0"/>
    <w:rsid w:val="00677CEA"/>
    <w:rsid w:val="00680E49"/>
    <w:rsid w:val="00681112"/>
    <w:rsid w:val="00682670"/>
    <w:rsid w:val="00685375"/>
    <w:rsid w:val="006858C1"/>
    <w:rsid w:val="00686117"/>
    <w:rsid w:val="0068686C"/>
    <w:rsid w:val="006868F9"/>
    <w:rsid w:val="00686C1E"/>
    <w:rsid w:val="00687261"/>
    <w:rsid w:val="0069097B"/>
    <w:rsid w:val="00690B21"/>
    <w:rsid w:val="0069158E"/>
    <w:rsid w:val="00691DEB"/>
    <w:rsid w:val="006933EE"/>
    <w:rsid w:val="00693F20"/>
    <w:rsid w:val="00693F4E"/>
    <w:rsid w:val="006943EB"/>
    <w:rsid w:val="00694D0B"/>
    <w:rsid w:val="006952CA"/>
    <w:rsid w:val="00695CE2"/>
    <w:rsid w:val="00695F78"/>
    <w:rsid w:val="00696A7B"/>
    <w:rsid w:val="00696A8F"/>
    <w:rsid w:val="00697DC6"/>
    <w:rsid w:val="00697DEE"/>
    <w:rsid w:val="006A0CC9"/>
    <w:rsid w:val="006A1319"/>
    <w:rsid w:val="006A1B15"/>
    <w:rsid w:val="006A263D"/>
    <w:rsid w:val="006A2686"/>
    <w:rsid w:val="006A2B36"/>
    <w:rsid w:val="006A2D9B"/>
    <w:rsid w:val="006A3039"/>
    <w:rsid w:val="006A3973"/>
    <w:rsid w:val="006A3AF4"/>
    <w:rsid w:val="006A3C18"/>
    <w:rsid w:val="006A46CF"/>
    <w:rsid w:val="006A4B99"/>
    <w:rsid w:val="006A52D4"/>
    <w:rsid w:val="006A55E6"/>
    <w:rsid w:val="006A5741"/>
    <w:rsid w:val="006A59CA"/>
    <w:rsid w:val="006A61ED"/>
    <w:rsid w:val="006A6254"/>
    <w:rsid w:val="006A666A"/>
    <w:rsid w:val="006A7006"/>
    <w:rsid w:val="006A78F7"/>
    <w:rsid w:val="006B0071"/>
    <w:rsid w:val="006B0922"/>
    <w:rsid w:val="006B0F5E"/>
    <w:rsid w:val="006B14F7"/>
    <w:rsid w:val="006B1DD5"/>
    <w:rsid w:val="006B2696"/>
    <w:rsid w:val="006B2FA9"/>
    <w:rsid w:val="006B4B6E"/>
    <w:rsid w:val="006B5796"/>
    <w:rsid w:val="006B7374"/>
    <w:rsid w:val="006C0790"/>
    <w:rsid w:val="006C080F"/>
    <w:rsid w:val="006C1F14"/>
    <w:rsid w:val="006C3BC2"/>
    <w:rsid w:val="006C3EEF"/>
    <w:rsid w:val="006C4220"/>
    <w:rsid w:val="006C4BF6"/>
    <w:rsid w:val="006C56B4"/>
    <w:rsid w:val="006C56C8"/>
    <w:rsid w:val="006C72C0"/>
    <w:rsid w:val="006C79A9"/>
    <w:rsid w:val="006D05D2"/>
    <w:rsid w:val="006D081F"/>
    <w:rsid w:val="006D16CC"/>
    <w:rsid w:val="006D28D1"/>
    <w:rsid w:val="006D2A71"/>
    <w:rsid w:val="006D2B4E"/>
    <w:rsid w:val="006D2D1E"/>
    <w:rsid w:val="006D3C0A"/>
    <w:rsid w:val="006D41DA"/>
    <w:rsid w:val="006D4EBD"/>
    <w:rsid w:val="006D50E2"/>
    <w:rsid w:val="006D5403"/>
    <w:rsid w:val="006D6264"/>
    <w:rsid w:val="006D6B7C"/>
    <w:rsid w:val="006D6C0D"/>
    <w:rsid w:val="006D6D3E"/>
    <w:rsid w:val="006D7AA1"/>
    <w:rsid w:val="006E08D0"/>
    <w:rsid w:val="006E1C8F"/>
    <w:rsid w:val="006E2FB6"/>
    <w:rsid w:val="006E4177"/>
    <w:rsid w:val="006E4F5D"/>
    <w:rsid w:val="006E5416"/>
    <w:rsid w:val="006F0A3D"/>
    <w:rsid w:val="006F0DB3"/>
    <w:rsid w:val="006F0E28"/>
    <w:rsid w:val="006F108D"/>
    <w:rsid w:val="006F173C"/>
    <w:rsid w:val="006F2A39"/>
    <w:rsid w:val="006F2A9B"/>
    <w:rsid w:val="006F31FF"/>
    <w:rsid w:val="006F37DD"/>
    <w:rsid w:val="006F3B2B"/>
    <w:rsid w:val="006F4BA4"/>
    <w:rsid w:val="006F6CE7"/>
    <w:rsid w:val="006F6E47"/>
    <w:rsid w:val="006F7425"/>
    <w:rsid w:val="006F7B7C"/>
    <w:rsid w:val="00700143"/>
    <w:rsid w:val="007011C5"/>
    <w:rsid w:val="0070152D"/>
    <w:rsid w:val="0070211C"/>
    <w:rsid w:val="007043FF"/>
    <w:rsid w:val="007045B6"/>
    <w:rsid w:val="00705041"/>
    <w:rsid w:val="0070558A"/>
    <w:rsid w:val="0070559B"/>
    <w:rsid w:val="00706A06"/>
    <w:rsid w:val="00707755"/>
    <w:rsid w:val="007114C6"/>
    <w:rsid w:val="0071235C"/>
    <w:rsid w:val="00712CED"/>
    <w:rsid w:val="00712FCA"/>
    <w:rsid w:val="00713683"/>
    <w:rsid w:val="00713E5A"/>
    <w:rsid w:val="00714234"/>
    <w:rsid w:val="007147A1"/>
    <w:rsid w:val="00714C7B"/>
    <w:rsid w:val="00715825"/>
    <w:rsid w:val="00715A39"/>
    <w:rsid w:val="00717842"/>
    <w:rsid w:val="007204B1"/>
    <w:rsid w:val="00720892"/>
    <w:rsid w:val="00720F20"/>
    <w:rsid w:val="007215B4"/>
    <w:rsid w:val="00721EC0"/>
    <w:rsid w:val="0072270A"/>
    <w:rsid w:val="00723FAB"/>
    <w:rsid w:val="00724A06"/>
    <w:rsid w:val="0072651E"/>
    <w:rsid w:val="0072678D"/>
    <w:rsid w:val="00726AC1"/>
    <w:rsid w:val="00727250"/>
    <w:rsid w:val="00730FBA"/>
    <w:rsid w:val="0073148F"/>
    <w:rsid w:val="007322DE"/>
    <w:rsid w:val="00732F6F"/>
    <w:rsid w:val="0073529C"/>
    <w:rsid w:val="00735665"/>
    <w:rsid w:val="00735932"/>
    <w:rsid w:val="00735965"/>
    <w:rsid w:val="00735C4A"/>
    <w:rsid w:val="00735DBA"/>
    <w:rsid w:val="00736082"/>
    <w:rsid w:val="00736520"/>
    <w:rsid w:val="00736AE6"/>
    <w:rsid w:val="00736EE0"/>
    <w:rsid w:val="00740080"/>
    <w:rsid w:val="007409B7"/>
    <w:rsid w:val="007414C2"/>
    <w:rsid w:val="00742170"/>
    <w:rsid w:val="007442DD"/>
    <w:rsid w:val="00744864"/>
    <w:rsid w:val="00744EA9"/>
    <w:rsid w:val="0074540B"/>
    <w:rsid w:val="00745EC7"/>
    <w:rsid w:val="00746B58"/>
    <w:rsid w:val="00746C3E"/>
    <w:rsid w:val="00746DF4"/>
    <w:rsid w:val="00747792"/>
    <w:rsid w:val="00751269"/>
    <w:rsid w:val="007513A6"/>
    <w:rsid w:val="00751AEC"/>
    <w:rsid w:val="00752739"/>
    <w:rsid w:val="00752FE0"/>
    <w:rsid w:val="007530A3"/>
    <w:rsid w:val="00754683"/>
    <w:rsid w:val="00755163"/>
    <w:rsid w:val="007558E7"/>
    <w:rsid w:val="00756275"/>
    <w:rsid w:val="00756B48"/>
    <w:rsid w:val="007616A3"/>
    <w:rsid w:val="007639A2"/>
    <w:rsid w:val="00764066"/>
    <w:rsid w:val="00764181"/>
    <w:rsid w:val="007642CD"/>
    <w:rsid w:val="00764B14"/>
    <w:rsid w:val="00764B23"/>
    <w:rsid w:val="0076515F"/>
    <w:rsid w:val="0076630C"/>
    <w:rsid w:val="00770613"/>
    <w:rsid w:val="0077116B"/>
    <w:rsid w:val="00771241"/>
    <w:rsid w:val="007715CD"/>
    <w:rsid w:val="0077191C"/>
    <w:rsid w:val="00771CE5"/>
    <w:rsid w:val="00772456"/>
    <w:rsid w:val="00772A27"/>
    <w:rsid w:val="00772B2E"/>
    <w:rsid w:val="00773452"/>
    <w:rsid w:val="00773830"/>
    <w:rsid w:val="0077487A"/>
    <w:rsid w:val="00774CE6"/>
    <w:rsid w:val="00774F33"/>
    <w:rsid w:val="007758E9"/>
    <w:rsid w:val="00775BF2"/>
    <w:rsid w:val="00776017"/>
    <w:rsid w:val="00776901"/>
    <w:rsid w:val="00776C2C"/>
    <w:rsid w:val="00777AD0"/>
    <w:rsid w:val="00781022"/>
    <w:rsid w:val="00782A20"/>
    <w:rsid w:val="0078326E"/>
    <w:rsid w:val="00784D46"/>
    <w:rsid w:val="0078529E"/>
    <w:rsid w:val="0078600F"/>
    <w:rsid w:val="007867DF"/>
    <w:rsid w:val="007868D4"/>
    <w:rsid w:val="007875EA"/>
    <w:rsid w:val="00787EDD"/>
    <w:rsid w:val="00791B06"/>
    <w:rsid w:val="00792C35"/>
    <w:rsid w:val="00793174"/>
    <w:rsid w:val="0079396D"/>
    <w:rsid w:val="00794C0D"/>
    <w:rsid w:val="00795465"/>
    <w:rsid w:val="00795B52"/>
    <w:rsid w:val="00796943"/>
    <w:rsid w:val="0079798B"/>
    <w:rsid w:val="00797FC6"/>
    <w:rsid w:val="007A0B27"/>
    <w:rsid w:val="007A272F"/>
    <w:rsid w:val="007A2C97"/>
    <w:rsid w:val="007A3006"/>
    <w:rsid w:val="007A328F"/>
    <w:rsid w:val="007A32BA"/>
    <w:rsid w:val="007A45BB"/>
    <w:rsid w:val="007A5094"/>
    <w:rsid w:val="007A5B83"/>
    <w:rsid w:val="007A5C75"/>
    <w:rsid w:val="007A5EB6"/>
    <w:rsid w:val="007A66C1"/>
    <w:rsid w:val="007A6730"/>
    <w:rsid w:val="007A73FA"/>
    <w:rsid w:val="007A76B0"/>
    <w:rsid w:val="007B1188"/>
    <w:rsid w:val="007B1A77"/>
    <w:rsid w:val="007B2503"/>
    <w:rsid w:val="007B421E"/>
    <w:rsid w:val="007B4493"/>
    <w:rsid w:val="007B5823"/>
    <w:rsid w:val="007B587F"/>
    <w:rsid w:val="007B5909"/>
    <w:rsid w:val="007B709B"/>
    <w:rsid w:val="007B7C79"/>
    <w:rsid w:val="007C0496"/>
    <w:rsid w:val="007C1132"/>
    <w:rsid w:val="007C2C6C"/>
    <w:rsid w:val="007C2D86"/>
    <w:rsid w:val="007C2F90"/>
    <w:rsid w:val="007C3086"/>
    <w:rsid w:val="007C3329"/>
    <w:rsid w:val="007C473A"/>
    <w:rsid w:val="007C5954"/>
    <w:rsid w:val="007C605B"/>
    <w:rsid w:val="007C6A64"/>
    <w:rsid w:val="007C6D9B"/>
    <w:rsid w:val="007C6EA0"/>
    <w:rsid w:val="007C6FD3"/>
    <w:rsid w:val="007C7E1E"/>
    <w:rsid w:val="007C7F33"/>
    <w:rsid w:val="007D06F3"/>
    <w:rsid w:val="007D076D"/>
    <w:rsid w:val="007D07A4"/>
    <w:rsid w:val="007D1859"/>
    <w:rsid w:val="007D2814"/>
    <w:rsid w:val="007D337D"/>
    <w:rsid w:val="007D3CAD"/>
    <w:rsid w:val="007D456B"/>
    <w:rsid w:val="007D5317"/>
    <w:rsid w:val="007D54CE"/>
    <w:rsid w:val="007D797C"/>
    <w:rsid w:val="007D7ACE"/>
    <w:rsid w:val="007E0495"/>
    <w:rsid w:val="007E06F1"/>
    <w:rsid w:val="007E196B"/>
    <w:rsid w:val="007E2077"/>
    <w:rsid w:val="007E26BD"/>
    <w:rsid w:val="007E377F"/>
    <w:rsid w:val="007E53FD"/>
    <w:rsid w:val="007E5BE8"/>
    <w:rsid w:val="007E6032"/>
    <w:rsid w:val="007E606A"/>
    <w:rsid w:val="007E699D"/>
    <w:rsid w:val="007E6AB7"/>
    <w:rsid w:val="007E6CEB"/>
    <w:rsid w:val="007E6DAE"/>
    <w:rsid w:val="007E7502"/>
    <w:rsid w:val="007F0178"/>
    <w:rsid w:val="007F03F6"/>
    <w:rsid w:val="007F06F0"/>
    <w:rsid w:val="007F0D9F"/>
    <w:rsid w:val="007F0F90"/>
    <w:rsid w:val="007F119F"/>
    <w:rsid w:val="007F1C0E"/>
    <w:rsid w:val="007F3268"/>
    <w:rsid w:val="007F3408"/>
    <w:rsid w:val="007F3FFA"/>
    <w:rsid w:val="007F5E29"/>
    <w:rsid w:val="007F65D1"/>
    <w:rsid w:val="007F6ED8"/>
    <w:rsid w:val="007F7108"/>
    <w:rsid w:val="007F761C"/>
    <w:rsid w:val="007F7C9F"/>
    <w:rsid w:val="008010B9"/>
    <w:rsid w:val="008011CB"/>
    <w:rsid w:val="00801960"/>
    <w:rsid w:val="00801A1D"/>
    <w:rsid w:val="008020FF"/>
    <w:rsid w:val="008029D1"/>
    <w:rsid w:val="00803334"/>
    <w:rsid w:val="00803639"/>
    <w:rsid w:val="00804D6D"/>
    <w:rsid w:val="00805F63"/>
    <w:rsid w:val="00806457"/>
    <w:rsid w:val="008075BD"/>
    <w:rsid w:val="008101D2"/>
    <w:rsid w:val="00810846"/>
    <w:rsid w:val="00810A0A"/>
    <w:rsid w:val="008116F3"/>
    <w:rsid w:val="008123C2"/>
    <w:rsid w:val="008123E1"/>
    <w:rsid w:val="0081270D"/>
    <w:rsid w:val="00813D08"/>
    <w:rsid w:val="00815170"/>
    <w:rsid w:val="00815441"/>
    <w:rsid w:val="00816063"/>
    <w:rsid w:val="00816621"/>
    <w:rsid w:val="00816A4D"/>
    <w:rsid w:val="00817ABE"/>
    <w:rsid w:val="00820827"/>
    <w:rsid w:val="00820989"/>
    <w:rsid w:val="00820B8E"/>
    <w:rsid w:val="00820BB1"/>
    <w:rsid w:val="008218A7"/>
    <w:rsid w:val="00821DE9"/>
    <w:rsid w:val="00821E5E"/>
    <w:rsid w:val="00822003"/>
    <w:rsid w:val="00822119"/>
    <w:rsid w:val="008221A8"/>
    <w:rsid w:val="008230A8"/>
    <w:rsid w:val="00823332"/>
    <w:rsid w:val="00823DDA"/>
    <w:rsid w:val="00824052"/>
    <w:rsid w:val="0082433B"/>
    <w:rsid w:val="00824FD6"/>
    <w:rsid w:val="008251DA"/>
    <w:rsid w:val="00825245"/>
    <w:rsid w:val="00826180"/>
    <w:rsid w:val="008261F4"/>
    <w:rsid w:val="00826B50"/>
    <w:rsid w:val="00826DE7"/>
    <w:rsid w:val="008276C4"/>
    <w:rsid w:val="00830758"/>
    <w:rsid w:val="00830DD7"/>
    <w:rsid w:val="00832014"/>
    <w:rsid w:val="00832AAE"/>
    <w:rsid w:val="00832AD0"/>
    <w:rsid w:val="00832E0A"/>
    <w:rsid w:val="00833049"/>
    <w:rsid w:val="0083310A"/>
    <w:rsid w:val="00833626"/>
    <w:rsid w:val="0083581C"/>
    <w:rsid w:val="00836CA1"/>
    <w:rsid w:val="00837289"/>
    <w:rsid w:val="00837386"/>
    <w:rsid w:val="00840608"/>
    <w:rsid w:val="00841147"/>
    <w:rsid w:val="008412FF"/>
    <w:rsid w:val="0084213B"/>
    <w:rsid w:val="00842C6E"/>
    <w:rsid w:val="00842DB7"/>
    <w:rsid w:val="00843034"/>
    <w:rsid w:val="00843D21"/>
    <w:rsid w:val="00844077"/>
    <w:rsid w:val="00844350"/>
    <w:rsid w:val="008454BB"/>
    <w:rsid w:val="00846703"/>
    <w:rsid w:val="0084752F"/>
    <w:rsid w:val="00847889"/>
    <w:rsid w:val="00850C12"/>
    <w:rsid w:val="00850DAB"/>
    <w:rsid w:val="00851C52"/>
    <w:rsid w:val="00851CDA"/>
    <w:rsid w:val="00851FB0"/>
    <w:rsid w:val="008525D8"/>
    <w:rsid w:val="00852ACF"/>
    <w:rsid w:val="00852AE5"/>
    <w:rsid w:val="008536A2"/>
    <w:rsid w:val="008541C2"/>
    <w:rsid w:val="00855753"/>
    <w:rsid w:val="00855825"/>
    <w:rsid w:val="00855B5D"/>
    <w:rsid w:val="00855BB3"/>
    <w:rsid w:val="0085624B"/>
    <w:rsid w:val="008566BA"/>
    <w:rsid w:val="008566ED"/>
    <w:rsid w:val="00856DD5"/>
    <w:rsid w:val="008573DD"/>
    <w:rsid w:val="008578F3"/>
    <w:rsid w:val="00857F9B"/>
    <w:rsid w:val="00857FCD"/>
    <w:rsid w:val="00860588"/>
    <w:rsid w:val="00860914"/>
    <w:rsid w:val="00860A1B"/>
    <w:rsid w:val="0086228F"/>
    <w:rsid w:val="00862419"/>
    <w:rsid w:val="00863904"/>
    <w:rsid w:val="00863970"/>
    <w:rsid w:val="00864548"/>
    <w:rsid w:val="00864C92"/>
    <w:rsid w:val="00866865"/>
    <w:rsid w:val="008672E7"/>
    <w:rsid w:val="0086755C"/>
    <w:rsid w:val="00871832"/>
    <w:rsid w:val="00871859"/>
    <w:rsid w:val="00872763"/>
    <w:rsid w:val="008727CD"/>
    <w:rsid w:val="00873754"/>
    <w:rsid w:val="00873C0D"/>
    <w:rsid w:val="008741ED"/>
    <w:rsid w:val="00875070"/>
    <w:rsid w:val="00875D6E"/>
    <w:rsid w:val="00875D9C"/>
    <w:rsid w:val="00875F05"/>
    <w:rsid w:val="00877421"/>
    <w:rsid w:val="00877791"/>
    <w:rsid w:val="00880E11"/>
    <w:rsid w:val="0088126F"/>
    <w:rsid w:val="008816F8"/>
    <w:rsid w:val="00882D6F"/>
    <w:rsid w:val="00882F26"/>
    <w:rsid w:val="0088327C"/>
    <w:rsid w:val="0088361E"/>
    <w:rsid w:val="008857BD"/>
    <w:rsid w:val="00885B82"/>
    <w:rsid w:val="008861A2"/>
    <w:rsid w:val="00886444"/>
    <w:rsid w:val="00886C04"/>
    <w:rsid w:val="00886F3F"/>
    <w:rsid w:val="00891128"/>
    <w:rsid w:val="008914E5"/>
    <w:rsid w:val="008923AD"/>
    <w:rsid w:val="00892617"/>
    <w:rsid w:val="00892E3A"/>
    <w:rsid w:val="00892EE9"/>
    <w:rsid w:val="00893040"/>
    <w:rsid w:val="008930A6"/>
    <w:rsid w:val="008930DA"/>
    <w:rsid w:val="008933EB"/>
    <w:rsid w:val="00893529"/>
    <w:rsid w:val="00893DF6"/>
    <w:rsid w:val="00893F47"/>
    <w:rsid w:val="0089487A"/>
    <w:rsid w:val="00895313"/>
    <w:rsid w:val="00895EA2"/>
    <w:rsid w:val="00896EF3"/>
    <w:rsid w:val="008971B8"/>
    <w:rsid w:val="00897478"/>
    <w:rsid w:val="00897D16"/>
    <w:rsid w:val="008A035F"/>
    <w:rsid w:val="008A081D"/>
    <w:rsid w:val="008A0DB7"/>
    <w:rsid w:val="008A117A"/>
    <w:rsid w:val="008A1AEE"/>
    <w:rsid w:val="008A213D"/>
    <w:rsid w:val="008A218F"/>
    <w:rsid w:val="008A249C"/>
    <w:rsid w:val="008A2B17"/>
    <w:rsid w:val="008A351D"/>
    <w:rsid w:val="008A4E06"/>
    <w:rsid w:val="008A534A"/>
    <w:rsid w:val="008A54BD"/>
    <w:rsid w:val="008A5E40"/>
    <w:rsid w:val="008A6BA0"/>
    <w:rsid w:val="008A6CD8"/>
    <w:rsid w:val="008A732A"/>
    <w:rsid w:val="008A75D1"/>
    <w:rsid w:val="008B1439"/>
    <w:rsid w:val="008B26B1"/>
    <w:rsid w:val="008B2802"/>
    <w:rsid w:val="008B2D13"/>
    <w:rsid w:val="008B4975"/>
    <w:rsid w:val="008B4C65"/>
    <w:rsid w:val="008B509F"/>
    <w:rsid w:val="008B5148"/>
    <w:rsid w:val="008B52C1"/>
    <w:rsid w:val="008B539A"/>
    <w:rsid w:val="008B62F4"/>
    <w:rsid w:val="008B65E9"/>
    <w:rsid w:val="008C031E"/>
    <w:rsid w:val="008C08D7"/>
    <w:rsid w:val="008C0B5F"/>
    <w:rsid w:val="008C0CDB"/>
    <w:rsid w:val="008C0DF7"/>
    <w:rsid w:val="008C1378"/>
    <w:rsid w:val="008C2909"/>
    <w:rsid w:val="008C3606"/>
    <w:rsid w:val="008C38A7"/>
    <w:rsid w:val="008C3D81"/>
    <w:rsid w:val="008C4B20"/>
    <w:rsid w:val="008C5A61"/>
    <w:rsid w:val="008C6A6F"/>
    <w:rsid w:val="008C6C56"/>
    <w:rsid w:val="008C7C49"/>
    <w:rsid w:val="008D02A3"/>
    <w:rsid w:val="008D125A"/>
    <w:rsid w:val="008D169D"/>
    <w:rsid w:val="008D1AD4"/>
    <w:rsid w:val="008D2D55"/>
    <w:rsid w:val="008D3FA0"/>
    <w:rsid w:val="008D418F"/>
    <w:rsid w:val="008D4C5E"/>
    <w:rsid w:val="008D5EE4"/>
    <w:rsid w:val="008D5EE7"/>
    <w:rsid w:val="008D621D"/>
    <w:rsid w:val="008D72E0"/>
    <w:rsid w:val="008E0EB3"/>
    <w:rsid w:val="008E2097"/>
    <w:rsid w:val="008E285C"/>
    <w:rsid w:val="008E31D7"/>
    <w:rsid w:val="008E3D0B"/>
    <w:rsid w:val="008E3E05"/>
    <w:rsid w:val="008E45D3"/>
    <w:rsid w:val="008E5B1A"/>
    <w:rsid w:val="008E644B"/>
    <w:rsid w:val="008E7019"/>
    <w:rsid w:val="008E70B3"/>
    <w:rsid w:val="008E715A"/>
    <w:rsid w:val="008E7170"/>
    <w:rsid w:val="008E7C26"/>
    <w:rsid w:val="008E7D63"/>
    <w:rsid w:val="008F1B0B"/>
    <w:rsid w:val="008F2393"/>
    <w:rsid w:val="008F28AA"/>
    <w:rsid w:val="008F40CD"/>
    <w:rsid w:val="008F4985"/>
    <w:rsid w:val="008F55C3"/>
    <w:rsid w:val="008F6045"/>
    <w:rsid w:val="008F61F9"/>
    <w:rsid w:val="008F7D18"/>
    <w:rsid w:val="008F7E7C"/>
    <w:rsid w:val="008F7EE6"/>
    <w:rsid w:val="008F7FF9"/>
    <w:rsid w:val="0090109D"/>
    <w:rsid w:val="009015E6"/>
    <w:rsid w:val="0090185D"/>
    <w:rsid w:val="00903E44"/>
    <w:rsid w:val="009044DF"/>
    <w:rsid w:val="0090463D"/>
    <w:rsid w:val="00904651"/>
    <w:rsid w:val="00904782"/>
    <w:rsid w:val="00904D52"/>
    <w:rsid w:val="00904DC8"/>
    <w:rsid w:val="00905CB3"/>
    <w:rsid w:val="009061A9"/>
    <w:rsid w:val="00906BAB"/>
    <w:rsid w:val="00906D36"/>
    <w:rsid w:val="0090771D"/>
    <w:rsid w:val="0090772F"/>
    <w:rsid w:val="009107EC"/>
    <w:rsid w:val="00910886"/>
    <w:rsid w:val="0091105C"/>
    <w:rsid w:val="00912E6B"/>
    <w:rsid w:val="00913143"/>
    <w:rsid w:val="00913E50"/>
    <w:rsid w:val="00913F04"/>
    <w:rsid w:val="00914EAA"/>
    <w:rsid w:val="00916843"/>
    <w:rsid w:val="00916BF6"/>
    <w:rsid w:val="00916D27"/>
    <w:rsid w:val="009176C6"/>
    <w:rsid w:val="00917F10"/>
    <w:rsid w:val="00920C01"/>
    <w:rsid w:val="00921BBC"/>
    <w:rsid w:val="00921E5A"/>
    <w:rsid w:val="009227BC"/>
    <w:rsid w:val="00922B93"/>
    <w:rsid w:val="00924614"/>
    <w:rsid w:val="009248EE"/>
    <w:rsid w:val="00925F11"/>
    <w:rsid w:val="00926FC1"/>
    <w:rsid w:val="00926FE7"/>
    <w:rsid w:val="0092774D"/>
    <w:rsid w:val="00927CB8"/>
    <w:rsid w:val="00930CAA"/>
    <w:rsid w:val="00931166"/>
    <w:rsid w:val="00931AD9"/>
    <w:rsid w:val="00932765"/>
    <w:rsid w:val="009328E3"/>
    <w:rsid w:val="00933E9A"/>
    <w:rsid w:val="00936671"/>
    <w:rsid w:val="009367A5"/>
    <w:rsid w:val="00936AB3"/>
    <w:rsid w:val="00936D9B"/>
    <w:rsid w:val="009372F4"/>
    <w:rsid w:val="00937787"/>
    <w:rsid w:val="0094018A"/>
    <w:rsid w:val="00941D28"/>
    <w:rsid w:val="009425C3"/>
    <w:rsid w:val="00943891"/>
    <w:rsid w:val="0094473A"/>
    <w:rsid w:val="00944B30"/>
    <w:rsid w:val="00944D18"/>
    <w:rsid w:val="009452DC"/>
    <w:rsid w:val="0094659F"/>
    <w:rsid w:val="0094683C"/>
    <w:rsid w:val="00946F48"/>
    <w:rsid w:val="0094730F"/>
    <w:rsid w:val="00947947"/>
    <w:rsid w:val="009501F3"/>
    <w:rsid w:val="00950503"/>
    <w:rsid w:val="00950D10"/>
    <w:rsid w:val="00952732"/>
    <w:rsid w:val="009537E6"/>
    <w:rsid w:val="00954724"/>
    <w:rsid w:val="00955C6A"/>
    <w:rsid w:val="00955ECB"/>
    <w:rsid w:val="0095617C"/>
    <w:rsid w:val="009609EC"/>
    <w:rsid w:val="00961582"/>
    <w:rsid w:val="00961A1B"/>
    <w:rsid w:val="00962260"/>
    <w:rsid w:val="0096260A"/>
    <w:rsid w:val="009632B5"/>
    <w:rsid w:val="00964089"/>
    <w:rsid w:val="00964788"/>
    <w:rsid w:val="009649E5"/>
    <w:rsid w:val="00964D7D"/>
    <w:rsid w:val="0096537F"/>
    <w:rsid w:val="009712FE"/>
    <w:rsid w:val="009716A3"/>
    <w:rsid w:val="00971F8D"/>
    <w:rsid w:val="00973382"/>
    <w:rsid w:val="009738FF"/>
    <w:rsid w:val="00974787"/>
    <w:rsid w:val="0097501E"/>
    <w:rsid w:val="00975AAB"/>
    <w:rsid w:val="00975B00"/>
    <w:rsid w:val="00975B25"/>
    <w:rsid w:val="00975E32"/>
    <w:rsid w:val="009761E4"/>
    <w:rsid w:val="00977C97"/>
    <w:rsid w:val="00980E2D"/>
    <w:rsid w:val="009815A9"/>
    <w:rsid w:val="009816D0"/>
    <w:rsid w:val="00981914"/>
    <w:rsid w:val="009823CB"/>
    <w:rsid w:val="009827BF"/>
    <w:rsid w:val="00982AD6"/>
    <w:rsid w:val="00982AE8"/>
    <w:rsid w:val="00982ECC"/>
    <w:rsid w:val="009834A1"/>
    <w:rsid w:val="00983510"/>
    <w:rsid w:val="0098437C"/>
    <w:rsid w:val="00986548"/>
    <w:rsid w:val="00986960"/>
    <w:rsid w:val="0098745E"/>
    <w:rsid w:val="00987BA8"/>
    <w:rsid w:val="0099075E"/>
    <w:rsid w:val="00990CDA"/>
    <w:rsid w:val="0099124B"/>
    <w:rsid w:val="00991B9D"/>
    <w:rsid w:val="0099290B"/>
    <w:rsid w:val="0099312D"/>
    <w:rsid w:val="00993E90"/>
    <w:rsid w:val="009961C9"/>
    <w:rsid w:val="009965AC"/>
    <w:rsid w:val="00997401"/>
    <w:rsid w:val="009974A4"/>
    <w:rsid w:val="00997583"/>
    <w:rsid w:val="009A08C9"/>
    <w:rsid w:val="009A0ACE"/>
    <w:rsid w:val="009A162C"/>
    <w:rsid w:val="009A1FFD"/>
    <w:rsid w:val="009A2E6D"/>
    <w:rsid w:val="009A3941"/>
    <w:rsid w:val="009A3CED"/>
    <w:rsid w:val="009A401B"/>
    <w:rsid w:val="009A537D"/>
    <w:rsid w:val="009A6D2F"/>
    <w:rsid w:val="009A7C76"/>
    <w:rsid w:val="009B0270"/>
    <w:rsid w:val="009B0660"/>
    <w:rsid w:val="009B0DC4"/>
    <w:rsid w:val="009B1237"/>
    <w:rsid w:val="009B1367"/>
    <w:rsid w:val="009B1BBB"/>
    <w:rsid w:val="009B1CB1"/>
    <w:rsid w:val="009B1FFC"/>
    <w:rsid w:val="009B2244"/>
    <w:rsid w:val="009B24EF"/>
    <w:rsid w:val="009B25E1"/>
    <w:rsid w:val="009B2C87"/>
    <w:rsid w:val="009B3033"/>
    <w:rsid w:val="009B425D"/>
    <w:rsid w:val="009B439A"/>
    <w:rsid w:val="009B51C8"/>
    <w:rsid w:val="009B6878"/>
    <w:rsid w:val="009B6EC1"/>
    <w:rsid w:val="009B71C7"/>
    <w:rsid w:val="009B73AB"/>
    <w:rsid w:val="009C010E"/>
    <w:rsid w:val="009C0BE3"/>
    <w:rsid w:val="009C13D6"/>
    <w:rsid w:val="009C15F3"/>
    <w:rsid w:val="009C176F"/>
    <w:rsid w:val="009C19D1"/>
    <w:rsid w:val="009C1F76"/>
    <w:rsid w:val="009C2124"/>
    <w:rsid w:val="009C26DC"/>
    <w:rsid w:val="009C3424"/>
    <w:rsid w:val="009C34AF"/>
    <w:rsid w:val="009C3AB8"/>
    <w:rsid w:val="009C43EE"/>
    <w:rsid w:val="009C57E8"/>
    <w:rsid w:val="009C5A9D"/>
    <w:rsid w:val="009C5EA6"/>
    <w:rsid w:val="009C65DE"/>
    <w:rsid w:val="009C7422"/>
    <w:rsid w:val="009C765D"/>
    <w:rsid w:val="009D0D73"/>
    <w:rsid w:val="009D0F2C"/>
    <w:rsid w:val="009D1414"/>
    <w:rsid w:val="009D1A96"/>
    <w:rsid w:val="009D2470"/>
    <w:rsid w:val="009D2F09"/>
    <w:rsid w:val="009D3A80"/>
    <w:rsid w:val="009D3AC0"/>
    <w:rsid w:val="009D3B61"/>
    <w:rsid w:val="009D3EBC"/>
    <w:rsid w:val="009D4018"/>
    <w:rsid w:val="009D4755"/>
    <w:rsid w:val="009D59C1"/>
    <w:rsid w:val="009D5E2B"/>
    <w:rsid w:val="009D5FA2"/>
    <w:rsid w:val="009D6AE0"/>
    <w:rsid w:val="009D6D9D"/>
    <w:rsid w:val="009E1087"/>
    <w:rsid w:val="009E10EA"/>
    <w:rsid w:val="009E23C8"/>
    <w:rsid w:val="009E2867"/>
    <w:rsid w:val="009E292D"/>
    <w:rsid w:val="009E2CB4"/>
    <w:rsid w:val="009E3E5D"/>
    <w:rsid w:val="009E5D27"/>
    <w:rsid w:val="009E6BCC"/>
    <w:rsid w:val="009E744C"/>
    <w:rsid w:val="009E7BA9"/>
    <w:rsid w:val="009F01A9"/>
    <w:rsid w:val="009F108B"/>
    <w:rsid w:val="009F1C17"/>
    <w:rsid w:val="009F1F9F"/>
    <w:rsid w:val="009F28BA"/>
    <w:rsid w:val="009F3536"/>
    <w:rsid w:val="009F3A4B"/>
    <w:rsid w:val="009F3CB2"/>
    <w:rsid w:val="009F3E02"/>
    <w:rsid w:val="009F3EC1"/>
    <w:rsid w:val="009F4141"/>
    <w:rsid w:val="009F47D1"/>
    <w:rsid w:val="009F48C5"/>
    <w:rsid w:val="009F4B14"/>
    <w:rsid w:val="009F527A"/>
    <w:rsid w:val="009F592D"/>
    <w:rsid w:val="009F7007"/>
    <w:rsid w:val="009F7629"/>
    <w:rsid w:val="00A00733"/>
    <w:rsid w:val="00A00C2C"/>
    <w:rsid w:val="00A011E3"/>
    <w:rsid w:val="00A0145D"/>
    <w:rsid w:val="00A029DE"/>
    <w:rsid w:val="00A02EBE"/>
    <w:rsid w:val="00A02F48"/>
    <w:rsid w:val="00A03564"/>
    <w:rsid w:val="00A039B7"/>
    <w:rsid w:val="00A04A68"/>
    <w:rsid w:val="00A0537E"/>
    <w:rsid w:val="00A059F5"/>
    <w:rsid w:val="00A05EF9"/>
    <w:rsid w:val="00A05F07"/>
    <w:rsid w:val="00A073D7"/>
    <w:rsid w:val="00A0741C"/>
    <w:rsid w:val="00A077A5"/>
    <w:rsid w:val="00A07C3E"/>
    <w:rsid w:val="00A07F45"/>
    <w:rsid w:val="00A10682"/>
    <w:rsid w:val="00A10AF8"/>
    <w:rsid w:val="00A10BF2"/>
    <w:rsid w:val="00A115F6"/>
    <w:rsid w:val="00A13AFD"/>
    <w:rsid w:val="00A13D10"/>
    <w:rsid w:val="00A13D3B"/>
    <w:rsid w:val="00A14386"/>
    <w:rsid w:val="00A14F1F"/>
    <w:rsid w:val="00A15CE9"/>
    <w:rsid w:val="00A15F4A"/>
    <w:rsid w:val="00A15FB2"/>
    <w:rsid w:val="00A164E5"/>
    <w:rsid w:val="00A16BA5"/>
    <w:rsid w:val="00A17E70"/>
    <w:rsid w:val="00A20059"/>
    <w:rsid w:val="00A20EC9"/>
    <w:rsid w:val="00A2142B"/>
    <w:rsid w:val="00A2181B"/>
    <w:rsid w:val="00A21E3D"/>
    <w:rsid w:val="00A22608"/>
    <w:rsid w:val="00A234B6"/>
    <w:rsid w:val="00A238BD"/>
    <w:rsid w:val="00A239AA"/>
    <w:rsid w:val="00A23F31"/>
    <w:rsid w:val="00A24107"/>
    <w:rsid w:val="00A24660"/>
    <w:rsid w:val="00A24BE8"/>
    <w:rsid w:val="00A263BB"/>
    <w:rsid w:val="00A26BA9"/>
    <w:rsid w:val="00A27698"/>
    <w:rsid w:val="00A30762"/>
    <w:rsid w:val="00A30BB7"/>
    <w:rsid w:val="00A30DA1"/>
    <w:rsid w:val="00A31057"/>
    <w:rsid w:val="00A3125B"/>
    <w:rsid w:val="00A31600"/>
    <w:rsid w:val="00A32F92"/>
    <w:rsid w:val="00A33A40"/>
    <w:rsid w:val="00A34136"/>
    <w:rsid w:val="00A34316"/>
    <w:rsid w:val="00A34B3E"/>
    <w:rsid w:val="00A35015"/>
    <w:rsid w:val="00A350FF"/>
    <w:rsid w:val="00A35543"/>
    <w:rsid w:val="00A35ED4"/>
    <w:rsid w:val="00A3651A"/>
    <w:rsid w:val="00A369EC"/>
    <w:rsid w:val="00A3784E"/>
    <w:rsid w:val="00A37915"/>
    <w:rsid w:val="00A406A4"/>
    <w:rsid w:val="00A42467"/>
    <w:rsid w:val="00A42CF4"/>
    <w:rsid w:val="00A43C0D"/>
    <w:rsid w:val="00A44337"/>
    <w:rsid w:val="00A4480E"/>
    <w:rsid w:val="00A44B7E"/>
    <w:rsid w:val="00A4650D"/>
    <w:rsid w:val="00A47807"/>
    <w:rsid w:val="00A478D2"/>
    <w:rsid w:val="00A47B4F"/>
    <w:rsid w:val="00A47E99"/>
    <w:rsid w:val="00A47FE5"/>
    <w:rsid w:val="00A50BEC"/>
    <w:rsid w:val="00A50FF8"/>
    <w:rsid w:val="00A514BB"/>
    <w:rsid w:val="00A515FC"/>
    <w:rsid w:val="00A51B36"/>
    <w:rsid w:val="00A51DC2"/>
    <w:rsid w:val="00A5292B"/>
    <w:rsid w:val="00A52F55"/>
    <w:rsid w:val="00A530EE"/>
    <w:rsid w:val="00A5315A"/>
    <w:rsid w:val="00A53342"/>
    <w:rsid w:val="00A54AF3"/>
    <w:rsid w:val="00A5500D"/>
    <w:rsid w:val="00A55936"/>
    <w:rsid w:val="00A56E56"/>
    <w:rsid w:val="00A5734F"/>
    <w:rsid w:val="00A57354"/>
    <w:rsid w:val="00A600EF"/>
    <w:rsid w:val="00A60D39"/>
    <w:rsid w:val="00A6134C"/>
    <w:rsid w:val="00A613AF"/>
    <w:rsid w:val="00A61982"/>
    <w:rsid w:val="00A61B51"/>
    <w:rsid w:val="00A6263C"/>
    <w:rsid w:val="00A62C59"/>
    <w:rsid w:val="00A64FE8"/>
    <w:rsid w:val="00A66DA1"/>
    <w:rsid w:val="00A66E95"/>
    <w:rsid w:val="00A67832"/>
    <w:rsid w:val="00A67A09"/>
    <w:rsid w:val="00A72592"/>
    <w:rsid w:val="00A72BA4"/>
    <w:rsid w:val="00A73E6B"/>
    <w:rsid w:val="00A749E8"/>
    <w:rsid w:val="00A754A0"/>
    <w:rsid w:val="00A755F2"/>
    <w:rsid w:val="00A75D78"/>
    <w:rsid w:val="00A75D92"/>
    <w:rsid w:val="00A77CB2"/>
    <w:rsid w:val="00A802FE"/>
    <w:rsid w:val="00A80592"/>
    <w:rsid w:val="00A8096E"/>
    <w:rsid w:val="00A82A4D"/>
    <w:rsid w:val="00A82AC7"/>
    <w:rsid w:val="00A83F4C"/>
    <w:rsid w:val="00A84164"/>
    <w:rsid w:val="00A8556D"/>
    <w:rsid w:val="00A856A6"/>
    <w:rsid w:val="00A85DB9"/>
    <w:rsid w:val="00A86387"/>
    <w:rsid w:val="00A86947"/>
    <w:rsid w:val="00A8783B"/>
    <w:rsid w:val="00A9187B"/>
    <w:rsid w:val="00A91A5A"/>
    <w:rsid w:val="00A932A7"/>
    <w:rsid w:val="00A9474D"/>
    <w:rsid w:val="00A94ADF"/>
    <w:rsid w:val="00A962D5"/>
    <w:rsid w:val="00AA15DC"/>
    <w:rsid w:val="00AA20FB"/>
    <w:rsid w:val="00AA2496"/>
    <w:rsid w:val="00AA2912"/>
    <w:rsid w:val="00AA2F76"/>
    <w:rsid w:val="00AA3F74"/>
    <w:rsid w:val="00AA400A"/>
    <w:rsid w:val="00AA40C6"/>
    <w:rsid w:val="00AA412F"/>
    <w:rsid w:val="00AA43DF"/>
    <w:rsid w:val="00AA44B4"/>
    <w:rsid w:val="00AA4F7D"/>
    <w:rsid w:val="00AA59D7"/>
    <w:rsid w:val="00AA6894"/>
    <w:rsid w:val="00AA6CF2"/>
    <w:rsid w:val="00AA7BEC"/>
    <w:rsid w:val="00AA7D5B"/>
    <w:rsid w:val="00AB04CF"/>
    <w:rsid w:val="00AB0642"/>
    <w:rsid w:val="00AB0EFF"/>
    <w:rsid w:val="00AB1709"/>
    <w:rsid w:val="00AB1CE2"/>
    <w:rsid w:val="00AB2434"/>
    <w:rsid w:val="00AB254F"/>
    <w:rsid w:val="00AB28DD"/>
    <w:rsid w:val="00AB3235"/>
    <w:rsid w:val="00AB3DA6"/>
    <w:rsid w:val="00AB3E8B"/>
    <w:rsid w:val="00AB3F38"/>
    <w:rsid w:val="00AB50A2"/>
    <w:rsid w:val="00AB54A4"/>
    <w:rsid w:val="00AB5C20"/>
    <w:rsid w:val="00AB5E03"/>
    <w:rsid w:val="00AB64D7"/>
    <w:rsid w:val="00AB685A"/>
    <w:rsid w:val="00AB6C30"/>
    <w:rsid w:val="00AB7A08"/>
    <w:rsid w:val="00AB7F65"/>
    <w:rsid w:val="00AC0066"/>
    <w:rsid w:val="00AC03E3"/>
    <w:rsid w:val="00AC065D"/>
    <w:rsid w:val="00AC070A"/>
    <w:rsid w:val="00AC1715"/>
    <w:rsid w:val="00AC26C8"/>
    <w:rsid w:val="00AC2C5D"/>
    <w:rsid w:val="00AC317E"/>
    <w:rsid w:val="00AC34DE"/>
    <w:rsid w:val="00AC3954"/>
    <w:rsid w:val="00AC4073"/>
    <w:rsid w:val="00AC4483"/>
    <w:rsid w:val="00AC4B19"/>
    <w:rsid w:val="00AC509A"/>
    <w:rsid w:val="00AC5BDE"/>
    <w:rsid w:val="00AC6722"/>
    <w:rsid w:val="00AC783F"/>
    <w:rsid w:val="00AC7CA0"/>
    <w:rsid w:val="00AD078E"/>
    <w:rsid w:val="00AD0833"/>
    <w:rsid w:val="00AD1838"/>
    <w:rsid w:val="00AD24E0"/>
    <w:rsid w:val="00AD2A14"/>
    <w:rsid w:val="00AD3FCB"/>
    <w:rsid w:val="00AD4789"/>
    <w:rsid w:val="00AD4B7E"/>
    <w:rsid w:val="00AD4E16"/>
    <w:rsid w:val="00AD51D9"/>
    <w:rsid w:val="00AD5915"/>
    <w:rsid w:val="00AD5B24"/>
    <w:rsid w:val="00AD6678"/>
    <w:rsid w:val="00AD6BE7"/>
    <w:rsid w:val="00AD74D5"/>
    <w:rsid w:val="00AE0034"/>
    <w:rsid w:val="00AE207D"/>
    <w:rsid w:val="00AE2BDF"/>
    <w:rsid w:val="00AE2DDA"/>
    <w:rsid w:val="00AE2E0E"/>
    <w:rsid w:val="00AE2F2C"/>
    <w:rsid w:val="00AE520F"/>
    <w:rsid w:val="00AE577E"/>
    <w:rsid w:val="00AE5DDE"/>
    <w:rsid w:val="00AE6E54"/>
    <w:rsid w:val="00AE6ED8"/>
    <w:rsid w:val="00AE6ED9"/>
    <w:rsid w:val="00AF17DD"/>
    <w:rsid w:val="00AF1C03"/>
    <w:rsid w:val="00AF2070"/>
    <w:rsid w:val="00AF226F"/>
    <w:rsid w:val="00AF2E4E"/>
    <w:rsid w:val="00AF3095"/>
    <w:rsid w:val="00AF3415"/>
    <w:rsid w:val="00AF3705"/>
    <w:rsid w:val="00AF39B7"/>
    <w:rsid w:val="00AF3C92"/>
    <w:rsid w:val="00AF4971"/>
    <w:rsid w:val="00AF5899"/>
    <w:rsid w:val="00AF5DF6"/>
    <w:rsid w:val="00AF5FCD"/>
    <w:rsid w:val="00AF6AA0"/>
    <w:rsid w:val="00AF713F"/>
    <w:rsid w:val="00AF7BB1"/>
    <w:rsid w:val="00B00961"/>
    <w:rsid w:val="00B01489"/>
    <w:rsid w:val="00B024E4"/>
    <w:rsid w:val="00B0284A"/>
    <w:rsid w:val="00B031B8"/>
    <w:rsid w:val="00B03819"/>
    <w:rsid w:val="00B03F5A"/>
    <w:rsid w:val="00B04E52"/>
    <w:rsid w:val="00B05ADF"/>
    <w:rsid w:val="00B06ED5"/>
    <w:rsid w:val="00B07571"/>
    <w:rsid w:val="00B079C4"/>
    <w:rsid w:val="00B10EFF"/>
    <w:rsid w:val="00B11598"/>
    <w:rsid w:val="00B1197E"/>
    <w:rsid w:val="00B11A11"/>
    <w:rsid w:val="00B127AD"/>
    <w:rsid w:val="00B138D4"/>
    <w:rsid w:val="00B13C1E"/>
    <w:rsid w:val="00B13E93"/>
    <w:rsid w:val="00B14650"/>
    <w:rsid w:val="00B1627A"/>
    <w:rsid w:val="00B162D9"/>
    <w:rsid w:val="00B172DE"/>
    <w:rsid w:val="00B20262"/>
    <w:rsid w:val="00B20494"/>
    <w:rsid w:val="00B204A9"/>
    <w:rsid w:val="00B20C5A"/>
    <w:rsid w:val="00B21613"/>
    <w:rsid w:val="00B21DAE"/>
    <w:rsid w:val="00B21DF4"/>
    <w:rsid w:val="00B21E3A"/>
    <w:rsid w:val="00B224C8"/>
    <w:rsid w:val="00B22DFA"/>
    <w:rsid w:val="00B2400B"/>
    <w:rsid w:val="00B2531C"/>
    <w:rsid w:val="00B25A23"/>
    <w:rsid w:val="00B25EA1"/>
    <w:rsid w:val="00B26FE8"/>
    <w:rsid w:val="00B2714B"/>
    <w:rsid w:val="00B27617"/>
    <w:rsid w:val="00B2766F"/>
    <w:rsid w:val="00B276DA"/>
    <w:rsid w:val="00B27799"/>
    <w:rsid w:val="00B27E86"/>
    <w:rsid w:val="00B30594"/>
    <w:rsid w:val="00B308EF"/>
    <w:rsid w:val="00B31047"/>
    <w:rsid w:val="00B32893"/>
    <w:rsid w:val="00B32BDA"/>
    <w:rsid w:val="00B32F7F"/>
    <w:rsid w:val="00B330A2"/>
    <w:rsid w:val="00B33571"/>
    <w:rsid w:val="00B33729"/>
    <w:rsid w:val="00B34937"/>
    <w:rsid w:val="00B34B35"/>
    <w:rsid w:val="00B354FF"/>
    <w:rsid w:val="00B3554A"/>
    <w:rsid w:val="00B35B47"/>
    <w:rsid w:val="00B37202"/>
    <w:rsid w:val="00B377CB"/>
    <w:rsid w:val="00B37C7D"/>
    <w:rsid w:val="00B37ED8"/>
    <w:rsid w:val="00B4133A"/>
    <w:rsid w:val="00B41F46"/>
    <w:rsid w:val="00B42A2F"/>
    <w:rsid w:val="00B42D08"/>
    <w:rsid w:val="00B43B84"/>
    <w:rsid w:val="00B44104"/>
    <w:rsid w:val="00B445D1"/>
    <w:rsid w:val="00B4517B"/>
    <w:rsid w:val="00B461F1"/>
    <w:rsid w:val="00B46347"/>
    <w:rsid w:val="00B46452"/>
    <w:rsid w:val="00B464E8"/>
    <w:rsid w:val="00B465A3"/>
    <w:rsid w:val="00B468E2"/>
    <w:rsid w:val="00B46A43"/>
    <w:rsid w:val="00B47A2D"/>
    <w:rsid w:val="00B512BA"/>
    <w:rsid w:val="00B51F73"/>
    <w:rsid w:val="00B53107"/>
    <w:rsid w:val="00B5441D"/>
    <w:rsid w:val="00B54BCC"/>
    <w:rsid w:val="00B551DD"/>
    <w:rsid w:val="00B55455"/>
    <w:rsid w:val="00B561B3"/>
    <w:rsid w:val="00B562D5"/>
    <w:rsid w:val="00B56F07"/>
    <w:rsid w:val="00B5762A"/>
    <w:rsid w:val="00B578C0"/>
    <w:rsid w:val="00B57989"/>
    <w:rsid w:val="00B57DBB"/>
    <w:rsid w:val="00B60EA4"/>
    <w:rsid w:val="00B61D9C"/>
    <w:rsid w:val="00B61EA7"/>
    <w:rsid w:val="00B625A5"/>
    <w:rsid w:val="00B626D9"/>
    <w:rsid w:val="00B62D68"/>
    <w:rsid w:val="00B64D9D"/>
    <w:rsid w:val="00B669A7"/>
    <w:rsid w:val="00B66BB3"/>
    <w:rsid w:val="00B70B57"/>
    <w:rsid w:val="00B716AF"/>
    <w:rsid w:val="00B716C8"/>
    <w:rsid w:val="00B7306A"/>
    <w:rsid w:val="00B737AA"/>
    <w:rsid w:val="00B73A36"/>
    <w:rsid w:val="00B743DF"/>
    <w:rsid w:val="00B74A74"/>
    <w:rsid w:val="00B74F40"/>
    <w:rsid w:val="00B750A3"/>
    <w:rsid w:val="00B774B0"/>
    <w:rsid w:val="00B775D6"/>
    <w:rsid w:val="00B77728"/>
    <w:rsid w:val="00B8045A"/>
    <w:rsid w:val="00B8053D"/>
    <w:rsid w:val="00B8119F"/>
    <w:rsid w:val="00B81B36"/>
    <w:rsid w:val="00B81BF5"/>
    <w:rsid w:val="00B8216B"/>
    <w:rsid w:val="00B836AA"/>
    <w:rsid w:val="00B83AC3"/>
    <w:rsid w:val="00B83DD7"/>
    <w:rsid w:val="00B8463D"/>
    <w:rsid w:val="00B854F6"/>
    <w:rsid w:val="00B85FD0"/>
    <w:rsid w:val="00B860C8"/>
    <w:rsid w:val="00B86862"/>
    <w:rsid w:val="00B86A65"/>
    <w:rsid w:val="00B87235"/>
    <w:rsid w:val="00B87B99"/>
    <w:rsid w:val="00B87F98"/>
    <w:rsid w:val="00B90997"/>
    <w:rsid w:val="00B910F3"/>
    <w:rsid w:val="00B91ECF"/>
    <w:rsid w:val="00B91F29"/>
    <w:rsid w:val="00B92426"/>
    <w:rsid w:val="00B92749"/>
    <w:rsid w:val="00B92867"/>
    <w:rsid w:val="00B92A7E"/>
    <w:rsid w:val="00B93899"/>
    <w:rsid w:val="00B94783"/>
    <w:rsid w:val="00B94ACA"/>
    <w:rsid w:val="00B97657"/>
    <w:rsid w:val="00BA02B7"/>
    <w:rsid w:val="00BA08F6"/>
    <w:rsid w:val="00BA0977"/>
    <w:rsid w:val="00BA0C0A"/>
    <w:rsid w:val="00BA1188"/>
    <w:rsid w:val="00BA141E"/>
    <w:rsid w:val="00BA1A73"/>
    <w:rsid w:val="00BA1ACC"/>
    <w:rsid w:val="00BA22CD"/>
    <w:rsid w:val="00BA24DC"/>
    <w:rsid w:val="00BA27CE"/>
    <w:rsid w:val="00BA39F0"/>
    <w:rsid w:val="00BA3CE6"/>
    <w:rsid w:val="00BA5899"/>
    <w:rsid w:val="00BA60B9"/>
    <w:rsid w:val="00BA6AF4"/>
    <w:rsid w:val="00BA7194"/>
    <w:rsid w:val="00BA74F3"/>
    <w:rsid w:val="00BB0C9D"/>
    <w:rsid w:val="00BB147D"/>
    <w:rsid w:val="00BB1AF5"/>
    <w:rsid w:val="00BB1B47"/>
    <w:rsid w:val="00BB2134"/>
    <w:rsid w:val="00BB3309"/>
    <w:rsid w:val="00BB431A"/>
    <w:rsid w:val="00BB562E"/>
    <w:rsid w:val="00BB6881"/>
    <w:rsid w:val="00BB7C8C"/>
    <w:rsid w:val="00BC05D6"/>
    <w:rsid w:val="00BC0F04"/>
    <w:rsid w:val="00BC15D2"/>
    <w:rsid w:val="00BC1D01"/>
    <w:rsid w:val="00BC1DC8"/>
    <w:rsid w:val="00BC32B9"/>
    <w:rsid w:val="00BC3C30"/>
    <w:rsid w:val="00BC40E9"/>
    <w:rsid w:val="00BC4C06"/>
    <w:rsid w:val="00BC615F"/>
    <w:rsid w:val="00BC629A"/>
    <w:rsid w:val="00BC6816"/>
    <w:rsid w:val="00BC693D"/>
    <w:rsid w:val="00BC7247"/>
    <w:rsid w:val="00BD0190"/>
    <w:rsid w:val="00BD10F4"/>
    <w:rsid w:val="00BD1DFA"/>
    <w:rsid w:val="00BD2480"/>
    <w:rsid w:val="00BD2E51"/>
    <w:rsid w:val="00BD3395"/>
    <w:rsid w:val="00BD35A2"/>
    <w:rsid w:val="00BD4376"/>
    <w:rsid w:val="00BD5EB4"/>
    <w:rsid w:val="00BD6002"/>
    <w:rsid w:val="00BD773D"/>
    <w:rsid w:val="00BE037D"/>
    <w:rsid w:val="00BE044B"/>
    <w:rsid w:val="00BE0E6D"/>
    <w:rsid w:val="00BE1085"/>
    <w:rsid w:val="00BE1404"/>
    <w:rsid w:val="00BE2130"/>
    <w:rsid w:val="00BE218B"/>
    <w:rsid w:val="00BE33FC"/>
    <w:rsid w:val="00BE357F"/>
    <w:rsid w:val="00BE387E"/>
    <w:rsid w:val="00BE463D"/>
    <w:rsid w:val="00BE4717"/>
    <w:rsid w:val="00BE556F"/>
    <w:rsid w:val="00BE5CC9"/>
    <w:rsid w:val="00BE671A"/>
    <w:rsid w:val="00BE69F0"/>
    <w:rsid w:val="00BE772C"/>
    <w:rsid w:val="00BE7853"/>
    <w:rsid w:val="00BE7AEF"/>
    <w:rsid w:val="00BF1FC8"/>
    <w:rsid w:val="00BF217F"/>
    <w:rsid w:val="00BF2642"/>
    <w:rsid w:val="00BF2B68"/>
    <w:rsid w:val="00BF2DF2"/>
    <w:rsid w:val="00BF319B"/>
    <w:rsid w:val="00BF4829"/>
    <w:rsid w:val="00BF48EF"/>
    <w:rsid w:val="00BF5124"/>
    <w:rsid w:val="00BF5627"/>
    <w:rsid w:val="00BF65B0"/>
    <w:rsid w:val="00BF6D9C"/>
    <w:rsid w:val="00BF7488"/>
    <w:rsid w:val="00BF7B2F"/>
    <w:rsid w:val="00C015B1"/>
    <w:rsid w:val="00C01F18"/>
    <w:rsid w:val="00C024C6"/>
    <w:rsid w:val="00C02817"/>
    <w:rsid w:val="00C02834"/>
    <w:rsid w:val="00C033D2"/>
    <w:rsid w:val="00C03485"/>
    <w:rsid w:val="00C0406B"/>
    <w:rsid w:val="00C044E7"/>
    <w:rsid w:val="00C04C29"/>
    <w:rsid w:val="00C05C8D"/>
    <w:rsid w:val="00C06078"/>
    <w:rsid w:val="00C07BC5"/>
    <w:rsid w:val="00C07D50"/>
    <w:rsid w:val="00C07F54"/>
    <w:rsid w:val="00C1054E"/>
    <w:rsid w:val="00C11256"/>
    <w:rsid w:val="00C12513"/>
    <w:rsid w:val="00C12729"/>
    <w:rsid w:val="00C12C9E"/>
    <w:rsid w:val="00C132E6"/>
    <w:rsid w:val="00C13448"/>
    <w:rsid w:val="00C1387A"/>
    <w:rsid w:val="00C13CEA"/>
    <w:rsid w:val="00C13E9A"/>
    <w:rsid w:val="00C1515D"/>
    <w:rsid w:val="00C15B45"/>
    <w:rsid w:val="00C15CA8"/>
    <w:rsid w:val="00C164EA"/>
    <w:rsid w:val="00C16766"/>
    <w:rsid w:val="00C17822"/>
    <w:rsid w:val="00C20782"/>
    <w:rsid w:val="00C21281"/>
    <w:rsid w:val="00C21B02"/>
    <w:rsid w:val="00C23335"/>
    <w:rsid w:val="00C247BD"/>
    <w:rsid w:val="00C24E4D"/>
    <w:rsid w:val="00C25452"/>
    <w:rsid w:val="00C25CE5"/>
    <w:rsid w:val="00C25F1B"/>
    <w:rsid w:val="00C26ABF"/>
    <w:rsid w:val="00C27795"/>
    <w:rsid w:val="00C27F32"/>
    <w:rsid w:val="00C3149E"/>
    <w:rsid w:val="00C314B8"/>
    <w:rsid w:val="00C3212E"/>
    <w:rsid w:val="00C32229"/>
    <w:rsid w:val="00C32288"/>
    <w:rsid w:val="00C32B0F"/>
    <w:rsid w:val="00C32EA4"/>
    <w:rsid w:val="00C33130"/>
    <w:rsid w:val="00C33242"/>
    <w:rsid w:val="00C33513"/>
    <w:rsid w:val="00C33C77"/>
    <w:rsid w:val="00C33F93"/>
    <w:rsid w:val="00C340BB"/>
    <w:rsid w:val="00C3497A"/>
    <w:rsid w:val="00C349E6"/>
    <w:rsid w:val="00C34B0C"/>
    <w:rsid w:val="00C34DAE"/>
    <w:rsid w:val="00C3532A"/>
    <w:rsid w:val="00C35DC5"/>
    <w:rsid w:val="00C361FA"/>
    <w:rsid w:val="00C36264"/>
    <w:rsid w:val="00C3701D"/>
    <w:rsid w:val="00C40988"/>
    <w:rsid w:val="00C40FE0"/>
    <w:rsid w:val="00C41D40"/>
    <w:rsid w:val="00C429EE"/>
    <w:rsid w:val="00C42F44"/>
    <w:rsid w:val="00C43CD4"/>
    <w:rsid w:val="00C4521A"/>
    <w:rsid w:val="00C45458"/>
    <w:rsid w:val="00C458C2"/>
    <w:rsid w:val="00C45956"/>
    <w:rsid w:val="00C45E6C"/>
    <w:rsid w:val="00C462AD"/>
    <w:rsid w:val="00C46683"/>
    <w:rsid w:val="00C4676B"/>
    <w:rsid w:val="00C46869"/>
    <w:rsid w:val="00C47877"/>
    <w:rsid w:val="00C47E8B"/>
    <w:rsid w:val="00C50064"/>
    <w:rsid w:val="00C501A1"/>
    <w:rsid w:val="00C50AF0"/>
    <w:rsid w:val="00C51501"/>
    <w:rsid w:val="00C52D03"/>
    <w:rsid w:val="00C52DFD"/>
    <w:rsid w:val="00C5469E"/>
    <w:rsid w:val="00C549E9"/>
    <w:rsid w:val="00C54A8A"/>
    <w:rsid w:val="00C55550"/>
    <w:rsid w:val="00C569FD"/>
    <w:rsid w:val="00C57C33"/>
    <w:rsid w:val="00C60514"/>
    <w:rsid w:val="00C61B28"/>
    <w:rsid w:val="00C61D73"/>
    <w:rsid w:val="00C62B9C"/>
    <w:rsid w:val="00C633A2"/>
    <w:rsid w:val="00C638C8"/>
    <w:rsid w:val="00C63F0C"/>
    <w:rsid w:val="00C64574"/>
    <w:rsid w:val="00C64699"/>
    <w:rsid w:val="00C65B1E"/>
    <w:rsid w:val="00C66500"/>
    <w:rsid w:val="00C674C9"/>
    <w:rsid w:val="00C67E4D"/>
    <w:rsid w:val="00C70B9E"/>
    <w:rsid w:val="00C727C7"/>
    <w:rsid w:val="00C72BAD"/>
    <w:rsid w:val="00C72DF6"/>
    <w:rsid w:val="00C73A7A"/>
    <w:rsid w:val="00C73BBD"/>
    <w:rsid w:val="00C73E3C"/>
    <w:rsid w:val="00C74D9B"/>
    <w:rsid w:val="00C75CB7"/>
    <w:rsid w:val="00C76693"/>
    <w:rsid w:val="00C7709F"/>
    <w:rsid w:val="00C804BC"/>
    <w:rsid w:val="00C817C4"/>
    <w:rsid w:val="00C8259E"/>
    <w:rsid w:val="00C8273F"/>
    <w:rsid w:val="00C8290A"/>
    <w:rsid w:val="00C8295B"/>
    <w:rsid w:val="00C82D6A"/>
    <w:rsid w:val="00C83EDC"/>
    <w:rsid w:val="00C8517C"/>
    <w:rsid w:val="00C853FE"/>
    <w:rsid w:val="00C85DE1"/>
    <w:rsid w:val="00C86353"/>
    <w:rsid w:val="00C87BFE"/>
    <w:rsid w:val="00C90580"/>
    <w:rsid w:val="00C90717"/>
    <w:rsid w:val="00C9076D"/>
    <w:rsid w:val="00C907FB"/>
    <w:rsid w:val="00C90C34"/>
    <w:rsid w:val="00C90F4E"/>
    <w:rsid w:val="00C913D9"/>
    <w:rsid w:val="00C933DA"/>
    <w:rsid w:val="00C95E24"/>
    <w:rsid w:val="00C95E49"/>
    <w:rsid w:val="00C95FC1"/>
    <w:rsid w:val="00C9715E"/>
    <w:rsid w:val="00C9741E"/>
    <w:rsid w:val="00C9781B"/>
    <w:rsid w:val="00C97A36"/>
    <w:rsid w:val="00C97BF1"/>
    <w:rsid w:val="00CA03AB"/>
    <w:rsid w:val="00CA0595"/>
    <w:rsid w:val="00CA12BD"/>
    <w:rsid w:val="00CA2F2A"/>
    <w:rsid w:val="00CA3479"/>
    <w:rsid w:val="00CA3634"/>
    <w:rsid w:val="00CA3849"/>
    <w:rsid w:val="00CA40FE"/>
    <w:rsid w:val="00CA4347"/>
    <w:rsid w:val="00CA487D"/>
    <w:rsid w:val="00CA501C"/>
    <w:rsid w:val="00CA6FC6"/>
    <w:rsid w:val="00CA7B1B"/>
    <w:rsid w:val="00CB0293"/>
    <w:rsid w:val="00CB0E46"/>
    <w:rsid w:val="00CB0FC3"/>
    <w:rsid w:val="00CB105D"/>
    <w:rsid w:val="00CB12E5"/>
    <w:rsid w:val="00CB2235"/>
    <w:rsid w:val="00CB26E2"/>
    <w:rsid w:val="00CB3958"/>
    <w:rsid w:val="00CB42AC"/>
    <w:rsid w:val="00CB5868"/>
    <w:rsid w:val="00CB5D41"/>
    <w:rsid w:val="00CB5EDD"/>
    <w:rsid w:val="00CB667D"/>
    <w:rsid w:val="00CB6CF9"/>
    <w:rsid w:val="00CB6E65"/>
    <w:rsid w:val="00CB6E9A"/>
    <w:rsid w:val="00CB7100"/>
    <w:rsid w:val="00CB71E4"/>
    <w:rsid w:val="00CB73D1"/>
    <w:rsid w:val="00CB794D"/>
    <w:rsid w:val="00CC04AB"/>
    <w:rsid w:val="00CC0AB3"/>
    <w:rsid w:val="00CC0C0B"/>
    <w:rsid w:val="00CC0CA3"/>
    <w:rsid w:val="00CC0EA3"/>
    <w:rsid w:val="00CC1114"/>
    <w:rsid w:val="00CC22AC"/>
    <w:rsid w:val="00CC2FDC"/>
    <w:rsid w:val="00CC4057"/>
    <w:rsid w:val="00CC4105"/>
    <w:rsid w:val="00CC48D2"/>
    <w:rsid w:val="00CC4B30"/>
    <w:rsid w:val="00CC4B34"/>
    <w:rsid w:val="00CC4FE3"/>
    <w:rsid w:val="00CC6936"/>
    <w:rsid w:val="00CC78DA"/>
    <w:rsid w:val="00CC7B23"/>
    <w:rsid w:val="00CC7F59"/>
    <w:rsid w:val="00CD1437"/>
    <w:rsid w:val="00CD1ACD"/>
    <w:rsid w:val="00CD20C2"/>
    <w:rsid w:val="00CD20C4"/>
    <w:rsid w:val="00CD2253"/>
    <w:rsid w:val="00CD27B8"/>
    <w:rsid w:val="00CD2B72"/>
    <w:rsid w:val="00CD33A6"/>
    <w:rsid w:val="00CD418F"/>
    <w:rsid w:val="00CD4A0C"/>
    <w:rsid w:val="00CD562C"/>
    <w:rsid w:val="00CD6B47"/>
    <w:rsid w:val="00CD6E5B"/>
    <w:rsid w:val="00CD7B32"/>
    <w:rsid w:val="00CE0258"/>
    <w:rsid w:val="00CE04BD"/>
    <w:rsid w:val="00CE05D8"/>
    <w:rsid w:val="00CE090C"/>
    <w:rsid w:val="00CE0B74"/>
    <w:rsid w:val="00CE182F"/>
    <w:rsid w:val="00CE19E9"/>
    <w:rsid w:val="00CE282E"/>
    <w:rsid w:val="00CE289F"/>
    <w:rsid w:val="00CE339B"/>
    <w:rsid w:val="00CE37E8"/>
    <w:rsid w:val="00CE3C2D"/>
    <w:rsid w:val="00CE422E"/>
    <w:rsid w:val="00CE4253"/>
    <w:rsid w:val="00CE5162"/>
    <w:rsid w:val="00CE5AAE"/>
    <w:rsid w:val="00CE5FE2"/>
    <w:rsid w:val="00CE74E4"/>
    <w:rsid w:val="00CF0945"/>
    <w:rsid w:val="00CF1D1E"/>
    <w:rsid w:val="00CF3631"/>
    <w:rsid w:val="00CF39E9"/>
    <w:rsid w:val="00CF3F26"/>
    <w:rsid w:val="00CF4400"/>
    <w:rsid w:val="00CF6069"/>
    <w:rsid w:val="00CF73DB"/>
    <w:rsid w:val="00CF772A"/>
    <w:rsid w:val="00CF7D8A"/>
    <w:rsid w:val="00D01435"/>
    <w:rsid w:val="00D014B8"/>
    <w:rsid w:val="00D0310B"/>
    <w:rsid w:val="00D036C1"/>
    <w:rsid w:val="00D04A8D"/>
    <w:rsid w:val="00D0622C"/>
    <w:rsid w:val="00D06AB8"/>
    <w:rsid w:val="00D0766C"/>
    <w:rsid w:val="00D110C9"/>
    <w:rsid w:val="00D12013"/>
    <w:rsid w:val="00D1306D"/>
    <w:rsid w:val="00D13351"/>
    <w:rsid w:val="00D13A29"/>
    <w:rsid w:val="00D13B63"/>
    <w:rsid w:val="00D13E4E"/>
    <w:rsid w:val="00D147C7"/>
    <w:rsid w:val="00D1535B"/>
    <w:rsid w:val="00D15B3A"/>
    <w:rsid w:val="00D17072"/>
    <w:rsid w:val="00D17308"/>
    <w:rsid w:val="00D17B56"/>
    <w:rsid w:val="00D205C8"/>
    <w:rsid w:val="00D20728"/>
    <w:rsid w:val="00D20931"/>
    <w:rsid w:val="00D21FFA"/>
    <w:rsid w:val="00D222D3"/>
    <w:rsid w:val="00D22582"/>
    <w:rsid w:val="00D237C9"/>
    <w:rsid w:val="00D23F4B"/>
    <w:rsid w:val="00D24058"/>
    <w:rsid w:val="00D24447"/>
    <w:rsid w:val="00D245E9"/>
    <w:rsid w:val="00D24649"/>
    <w:rsid w:val="00D24EDC"/>
    <w:rsid w:val="00D2661E"/>
    <w:rsid w:val="00D268DB"/>
    <w:rsid w:val="00D270E1"/>
    <w:rsid w:val="00D270ED"/>
    <w:rsid w:val="00D271F5"/>
    <w:rsid w:val="00D31F0B"/>
    <w:rsid w:val="00D322D5"/>
    <w:rsid w:val="00D3286B"/>
    <w:rsid w:val="00D33860"/>
    <w:rsid w:val="00D33CF4"/>
    <w:rsid w:val="00D33E11"/>
    <w:rsid w:val="00D3416A"/>
    <w:rsid w:val="00D34671"/>
    <w:rsid w:val="00D347F5"/>
    <w:rsid w:val="00D34FDA"/>
    <w:rsid w:val="00D351B6"/>
    <w:rsid w:val="00D370AE"/>
    <w:rsid w:val="00D37B4C"/>
    <w:rsid w:val="00D40EE0"/>
    <w:rsid w:val="00D411D4"/>
    <w:rsid w:val="00D4298C"/>
    <w:rsid w:val="00D429D9"/>
    <w:rsid w:val="00D4302D"/>
    <w:rsid w:val="00D431D9"/>
    <w:rsid w:val="00D435B8"/>
    <w:rsid w:val="00D446C9"/>
    <w:rsid w:val="00D44A07"/>
    <w:rsid w:val="00D44C4D"/>
    <w:rsid w:val="00D459E7"/>
    <w:rsid w:val="00D46CCD"/>
    <w:rsid w:val="00D47627"/>
    <w:rsid w:val="00D47C03"/>
    <w:rsid w:val="00D513B2"/>
    <w:rsid w:val="00D519A3"/>
    <w:rsid w:val="00D52059"/>
    <w:rsid w:val="00D5319F"/>
    <w:rsid w:val="00D539E5"/>
    <w:rsid w:val="00D53E1F"/>
    <w:rsid w:val="00D53E9D"/>
    <w:rsid w:val="00D551AF"/>
    <w:rsid w:val="00D55471"/>
    <w:rsid w:val="00D57D1B"/>
    <w:rsid w:val="00D60A3D"/>
    <w:rsid w:val="00D6178D"/>
    <w:rsid w:val="00D6349E"/>
    <w:rsid w:val="00D63E78"/>
    <w:rsid w:val="00D64211"/>
    <w:rsid w:val="00D644E3"/>
    <w:rsid w:val="00D645E8"/>
    <w:rsid w:val="00D648B9"/>
    <w:rsid w:val="00D65862"/>
    <w:rsid w:val="00D6603A"/>
    <w:rsid w:val="00D66657"/>
    <w:rsid w:val="00D6680A"/>
    <w:rsid w:val="00D66B8A"/>
    <w:rsid w:val="00D6729C"/>
    <w:rsid w:val="00D67A83"/>
    <w:rsid w:val="00D67B27"/>
    <w:rsid w:val="00D70428"/>
    <w:rsid w:val="00D710D0"/>
    <w:rsid w:val="00D71443"/>
    <w:rsid w:val="00D71B86"/>
    <w:rsid w:val="00D71BF2"/>
    <w:rsid w:val="00D71D11"/>
    <w:rsid w:val="00D71E4B"/>
    <w:rsid w:val="00D724B0"/>
    <w:rsid w:val="00D73328"/>
    <w:rsid w:val="00D74A45"/>
    <w:rsid w:val="00D7513F"/>
    <w:rsid w:val="00D7594D"/>
    <w:rsid w:val="00D75D69"/>
    <w:rsid w:val="00D765F1"/>
    <w:rsid w:val="00D76630"/>
    <w:rsid w:val="00D769C5"/>
    <w:rsid w:val="00D776EF"/>
    <w:rsid w:val="00D77720"/>
    <w:rsid w:val="00D7787A"/>
    <w:rsid w:val="00D77BB6"/>
    <w:rsid w:val="00D80AB7"/>
    <w:rsid w:val="00D81071"/>
    <w:rsid w:val="00D81293"/>
    <w:rsid w:val="00D820C1"/>
    <w:rsid w:val="00D82B8E"/>
    <w:rsid w:val="00D83F76"/>
    <w:rsid w:val="00D84259"/>
    <w:rsid w:val="00D849C1"/>
    <w:rsid w:val="00D849F8"/>
    <w:rsid w:val="00D855CB"/>
    <w:rsid w:val="00D85CFD"/>
    <w:rsid w:val="00D8639D"/>
    <w:rsid w:val="00D87562"/>
    <w:rsid w:val="00D87B82"/>
    <w:rsid w:val="00D87CF0"/>
    <w:rsid w:val="00D9105C"/>
    <w:rsid w:val="00D9152D"/>
    <w:rsid w:val="00D91647"/>
    <w:rsid w:val="00D91D9F"/>
    <w:rsid w:val="00D9268E"/>
    <w:rsid w:val="00D927E3"/>
    <w:rsid w:val="00D93634"/>
    <w:rsid w:val="00D953B1"/>
    <w:rsid w:val="00D962F3"/>
    <w:rsid w:val="00D96936"/>
    <w:rsid w:val="00D96C16"/>
    <w:rsid w:val="00D979AD"/>
    <w:rsid w:val="00D97C13"/>
    <w:rsid w:val="00D97DE6"/>
    <w:rsid w:val="00DA1FA6"/>
    <w:rsid w:val="00DA2950"/>
    <w:rsid w:val="00DA371D"/>
    <w:rsid w:val="00DA3FC0"/>
    <w:rsid w:val="00DA428D"/>
    <w:rsid w:val="00DA474F"/>
    <w:rsid w:val="00DA4AA1"/>
    <w:rsid w:val="00DA58C4"/>
    <w:rsid w:val="00DA59A5"/>
    <w:rsid w:val="00DA6831"/>
    <w:rsid w:val="00DA6942"/>
    <w:rsid w:val="00DA74C7"/>
    <w:rsid w:val="00DA77DE"/>
    <w:rsid w:val="00DA7B73"/>
    <w:rsid w:val="00DA7C0E"/>
    <w:rsid w:val="00DB01D9"/>
    <w:rsid w:val="00DB32DB"/>
    <w:rsid w:val="00DB37E1"/>
    <w:rsid w:val="00DB3B7E"/>
    <w:rsid w:val="00DB4541"/>
    <w:rsid w:val="00DB47C9"/>
    <w:rsid w:val="00DB55B3"/>
    <w:rsid w:val="00DB5779"/>
    <w:rsid w:val="00DB580A"/>
    <w:rsid w:val="00DB72EC"/>
    <w:rsid w:val="00DB7B2F"/>
    <w:rsid w:val="00DC016A"/>
    <w:rsid w:val="00DC04DB"/>
    <w:rsid w:val="00DC0B25"/>
    <w:rsid w:val="00DC2867"/>
    <w:rsid w:val="00DC2BD3"/>
    <w:rsid w:val="00DC322F"/>
    <w:rsid w:val="00DC4A1A"/>
    <w:rsid w:val="00DC57B1"/>
    <w:rsid w:val="00DC5BFE"/>
    <w:rsid w:val="00DC603B"/>
    <w:rsid w:val="00DC61F6"/>
    <w:rsid w:val="00DC6DEA"/>
    <w:rsid w:val="00DC73C6"/>
    <w:rsid w:val="00DC7DC9"/>
    <w:rsid w:val="00DD0B49"/>
    <w:rsid w:val="00DD0F93"/>
    <w:rsid w:val="00DD2D4A"/>
    <w:rsid w:val="00DD31C9"/>
    <w:rsid w:val="00DD3A1C"/>
    <w:rsid w:val="00DD4223"/>
    <w:rsid w:val="00DD4F96"/>
    <w:rsid w:val="00DD6685"/>
    <w:rsid w:val="00DD77C7"/>
    <w:rsid w:val="00DD7ABC"/>
    <w:rsid w:val="00DE00D3"/>
    <w:rsid w:val="00DE10A8"/>
    <w:rsid w:val="00DE17A3"/>
    <w:rsid w:val="00DE2537"/>
    <w:rsid w:val="00DE3F29"/>
    <w:rsid w:val="00DE3FF3"/>
    <w:rsid w:val="00DE410E"/>
    <w:rsid w:val="00DE4C9E"/>
    <w:rsid w:val="00DE4CD6"/>
    <w:rsid w:val="00DE4D48"/>
    <w:rsid w:val="00DE5F2B"/>
    <w:rsid w:val="00DE617A"/>
    <w:rsid w:val="00DE620D"/>
    <w:rsid w:val="00DE6355"/>
    <w:rsid w:val="00DE6E8A"/>
    <w:rsid w:val="00DE6EED"/>
    <w:rsid w:val="00DF08E6"/>
    <w:rsid w:val="00DF093D"/>
    <w:rsid w:val="00DF1796"/>
    <w:rsid w:val="00DF2163"/>
    <w:rsid w:val="00DF2862"/>
    <w:rsid w:val="00DF3351"/>
    <w:rsid w:val="00DF40C2"/>
    <w:rsid w:val="00DF4BFF"/>
    <w:rsid w:val="00DF5292"/>
    <w:rsid w:val="00DF5BF2"/>
    <w:rsid w:val="00DF5F22"/>
    <w:rsid w:val="00DF6281"/>
    <w:rsid w:val="00DF6804"/>
    <w:rsid w:val="00DF6FEF"/>
    <w:rsid w:val="00DF7666"/>
    <w:rsid w:val="00DF7EF4"/>
    <w:rsid w:val="00E00AC2"/>
    <w:rsid w:val="00E01457"/>
    <w:rsid w:val="00E01763"/>
    <w:rsid w:val="00E0230C"/>
    <w:rsid w:val="00E0237E"/>
    <w:rsid w:val="00E02C47"/>
    <w:rsid w:val="00E02CA3"/>
    <w:rsid w:val="00E02E0A"/>
    <w:rsid w:val="00E03B8B"/>
    <w:rsid w:val="00E04DDB"/>
    <w:rsid w:val="00E04FF1"/>
    <w:rsid w:val="00E05805"/>
    <w:rsid w:val="00E06389"/>
    <w:rsid w:val="00E10FEC"/>
    <w:rsid w:val="00E11527"/>
    <w:rsid w:val="00E12C9C"/>
    <w:rsid w:val="00E12D95"/>
    <w:rsid w:val="00E1478C"/>
    <w:rsid w:val="00E152E4"/>
    <w:rsid w:val="00E15803"/>
    <w:rsid w:val="00E15963"/>
    <w:rsid w:val="00E1704B"/>
    <w:rsid w:val="00E17071"/>
    <w:rsid w:val="00E214B5"/>
    <w:rsid w:val="00E2192C"/>
    <w:rsid w:val="00E22C26"/>
    <w:rsid w:val="00E23DEC"/>
    <w:rsid w:val="00E2452F"/>
    <w:rsid w:val="00E2499E"/>
    <w:rsid w:val="00E25187"/>
    <w:rsid w:val="00E251A9"/>
    <w:rsid w:val="00E25251"/>
    <w:rsid w:val="00E25FA8"/>
    <w:rsid w:val="00E2634C"/>
    <w:rsid w:val="00E26525"/>
    <w:rsid w:val="00E267CB"/>
    <w:rsid w:val="00E26A5A"/>
    <w:rsid w:val="00E26C0F"/>
    <w:rsid w:val="00E2759D"/>
    <w:rsid w:val="00E27F9D"/>
    <w:rsid w:val="00E30C8C"/>
    <w:rsid w:val="00E31180"/>
    <w:rsid w:val="00E3125B"/>
    <w:rsid w:val="00E313FA"/>
    <w:rsid w:val="00E3214B"/>
    <w:rsid w:val="00E3218F"/>
    <w:rsid w:val="00E321BE"/>
    <w:rsid w:val="00E3252C"/>
    <w:rsid w:val="00E32752"/>
    <w:rsid w:val="00E33B38"/>
    <w:rsid w:val="00E340E8"/>
    <w:rsid w:val="00E3469B"/>
    <w:rsid w:val="00E346B0"/>
    <w:rsid w:val="00E35B77"/>
    <w:rsid w:val="00E3631E"/>
    <w:rsid w:val="00E376FB"/>
    <w:rsid w:val="00E401E3"/>
    <w:rsid w:val="00E414B6"/>
    <w:rsid w:val="00E41B3E"/>
    <w:rsid w:val="00E43235"/>
    <w:rsid w:val="00E43443"/>
    <w:rsid w:val="00E44519"/>
    <w:rsid w:val="00E44DC1"/>
    <w:rsid w:val="00E4509C"/>
    <w:rsid w:val="00E45319"/>
    <w:rsid w:val="00E45492"/>
    <w:rsid w:val="00E45D4F"/>
    <w:rsid w:val="00E4627F"/>
    <w:rsid w:val="00E47851"/>
    <w:rsid w:val="00E50E85"/>
    <w:rsid w:val="00E51FD9"/>
    <w:rsid w:val="00E52509"/>
    <w:rsid w:val="00E5407B"/>
    <w:rsid w:val="00E55B87"/>
    <w:rsid w:val="00E55C6B"/>
    <w:rsid w:val="00E56198"/>
    <w:rsid w:val="00E56D92"/>
    <w:rsid w:val="00E56E89"/>
    <w:rsid w:val="00E57075"/>
    <w:rsid w:val="00E57289"/>
    <w:rsid w:val="00E574B0"/>
    <w:rsid w:val="00E57B40"/>
    <w:rsid w:val="00E57FF9"/>
    <w:rsid w:val="00E60AB1"/>
    <w:rsid w:val="00E60ACE"/>
    <w:rsid w:val="00E60DB1"/>
    <w:rsid w:val="00E61427"/>
    <w:rsid w:val="00E61F5D"/>
    <w:rsid w:val="00E6238B"/>
    <w:rsid w:val="00E62575"/>
    <w:rsid w:val="00E62644"/>
    <w:rsid w:val="00E62898"/>
    <w:rsid w:val="00E634D0"/>
    <w:rsid w:val="00E63B5D"/>
    <w:rsid w:val="00E63D10"/>
    <w:rsid w:val="00E64EE2"/>
    <w:rsid w:val="00E651A6"/>
    <w:rsid w:val="00E65209"/>
    <w:rsid w:val="00E65DE6"/>
    <w:rsid w:val="00E66489"/>
    <w:rsid w:val="00E67A4E"/>
    <w:rsid w:val="00E67DCA"/>
    <w:rsid w:val="00E700B6"/>
    <w:rsid w:val="00E70166"/>
    <w:rsid w:val="00E70A69"/>
    <w:rsid w:val="00E70E42"/>
    <w:rsid w:val="00E71893"/>
    <w:rsid w:val="00E718A9"/>
    <w:rsid w:val="00E72A48"/>
    <w:rsid w:val="00E72E0D"/>
    <w:rsid w:val="00E72E45"/>
    <w:rsid w:val="00E749A4"/>
    <w:rsid w:val="00E74F58"/>
    <w:rsid w:val="00E76695"/>
    <w:rsid w:val="00E77B15"/>
    <w:rsid w:val="00E81231"/>
    <w:rsid w:val="00E8287E"/>
    <w:rsid w:val="00E82E22"/>
    <w:rsid w:val="00E82E6E"/>
    <w:rsid w:val="00E833D1"/>
    <w:rsid w:val="00E8607C"/>
    <w:rsid w:val="00E86FFA"/>
    <w:rsid w:val="00E87637"/>
    <w:rsid w:val="00E87B11"/>
    <w:rsid w:val="00E90BA8"/>
    <w:rsid w:val="00E9149A"/>
    <w:rsid w:val="00E9213E"/>
    <w:rsid w:val="00E922AB"/>
    <w:rsid w:val="00E927E7"/>
    <w:rsid w:val="00E938FF"/>
    <w:rsid w:val="00E945C7"/>
    <w:rsid w:val="00E953F5"/>
    <w:rsid w:val="00E95423"/>
    <w:rsid w:val="00E954B0"/>
    <w:rsid w:val="00E958EF"/>
    <w:rsid w:val="00E95A47"/>
    <w:rsid w:val="00E966D2"/>
    <w:rsid w:val="00E97240"/>
    <w:rsid w:val="00E97A43"/>
    <w:rsid w:val="00E97D39"/>
    <w:rsid w:val="00EA0393"/>
    <w:rsid w:val="00EA077C"/>
    <w:rsid w:val="00EA0914"/>
    <w:rsid w:val="00EA0C92"/>
    <w:rsid w:val="00EA18DB"/>
    <w:rsid w:val="00EA293F"/>
    <w:rsid w:val="00EA3B82"/>
    <w:rsid w:val="00EA3C94"/>
    <w:rsid w:val="00EA4778"/>
    <w:rsid w:val="00EA48C8"/>
    <w:rsid w:val="00EA6915"/>
    <w:rsid w:val="00EB0BEA"/>
    <w:rsid w:val="00EB0E11"/>
    <w:rsid w:val="00EB0E7D"/>
    <w:rsid w:val="00EB0FC5"/>
    <w:rsid w:val="00EB158C"/>
    <w:rsid w:val="00EB1A27"/>
    <w:rsid w:val="00EB2078"/>
    <w:rsid w:val="00EB2088"/>
    <w:rsid w:val="00EB312E"/>
    <w:rsid w:val="00EB31CA"/>
    <w:rsid w:val="00EB38F7"/>
    <w:rsid w:val="00EB4C6B"/>
    <w:rsid w:val="00EB6764"/>
    <w:rsid w:val="00EB6F9F"/>
    <w:rsid w:val="00EB763B"/>
    <w:rsid w:val="00EB7F43"/>
    <w:rsid w:val="00EC0172"/>
    <w:rsid w:val="00EC0397"/>
    <w:rsid w:val="00EC0804"/>
    <w:rsid w:val="00EC08A6"/>
    <w:rsid w:val="00EC0F13"/>
    <w:rsid w:val="00EC2258"/>
    <w:rsid w:val="00EC362D"/>
    <w:rsid w:val="00EC424A"/>
    <w:rsid w:val="00EC53EE"/>
    <w:rsid w:val="00EC6447"/>
    <w:rsid w:val="00EC656D"/>
    <w:rsid w:val="00EC66AF"/>
    <w:rsid w:val="00EC6C57"/>
    <w:rsid w:val="00EC6D9E"/>
    <w:rsid w:val="00ED0280"/>
    <w:rsid w:val="00ED056D"/>
    <w:rsid w:val="00ED06CF"/>
    <w:rsid w:val="00ED0A8D"/>
    <w:rsid w:val="00ED13CE"/>
    <w:rsid w:val="00ED27A9"/>
    <w:rsid w:val="00ED3A4C"/>
    <w:rsid w:val="00ED3E31"/>
    <w:rsid w:val="00ED4B0B"/>
    <w:rsid w:val="00ED58DA"/>
    <w:rsid w:val="00ED5BC5"/>
    <w:rsid w:val="00ED624C"/>
    <w:rsid w:val="00ED65A3"/>
    <w:rsid w:val="00ED6E6C"/>
    <w:rsid w:val="00ED7964"/>
    <w:rsid w:val="00ED7D20"/>
    <w:rsid w:val="00EE04B6"/>
    <w:rsid w:val="00EE06BA"/>
    <w:rsid w:val="00EE08E2"/>
    <w:rsid w:val="00EE171D"/>
    <w:rsid w:val="00EE1C3D"/>
    <w:rsid w:val="00EE1F6A"/>
    <w:rsid w:val="00EE33F3"/>
    <w:rsid w:val="00EE3707"/>
    <w:rsid w:val="00EE3CC9"/>
    <w:rsid w:val="00EE6AFB"/>
    <w:rsid w:val="00EF00FD"/>
    <w:rsid w:val="00EF026E"/>
    <w:rsid w:val="00EF126D"/>
    <w:rsid w:val="00EF1FB8"/>
    <w:rsid w:val="00EF2939"/>
    <w:rsid w:val="00EF2B36"/>
    <w:rsid w:val="00EF5ADB"/>
    <w:rsid w:val="00EF6798"/>
    <w:rsid w:val="00EF6E36"/>
    <w:rsid w:val="00EF6F87"/>
    <w:rsid w:val="00EF7BAE"/>
    <w:rsid w:val="00EF7DFB"/>
    <w:rsid w:val="00F00505"/>
    <w:rsid w:val="00F01D2C"/>
    <w:rsid w:val="00F029F0"/>
    <w:rsid w:val="00F02EAA"/>
    <w:rsid w:val="00F0342B"/>
    <w:rsid w:val="00F0444E"/>
    <w:rsid w:val="00F0478A"/>
    <w:rsid w:val="00F04A08"/>
    <w:rsid w:val="00F065F8"/>
    <w:rsid w:val="00F066C2"/>
    <w:rsid w:val="00F068D1"/>
    <w:rsid w:val="00F06A43"/>
    <w:rsid w:val="00F07006"/>
    <w:rsid w:val="00F070C9"/>
    <w:rsid w:val="00F075FF"/>
    <w:rsid w:val="00F10101"/>
    <w:rsid w:val="00F10448"/>
    <w:rsid w:val="00F1085F"/>
    <w:rsid w:val="00F10F55"/>
    <w:rsid w:val="00F11E58"/>
    <w:rsid w:val="00F11F7D"/>
    <w:rsid w:val="00F11FB4"/>
    <w:rsid w:val="00F12774"/>
    <w:rsid w:val="00F136DB"/>
    <w:rsid w:val="00F136EC"/>
    <w:rsid w:val="00F137A0"/>
    <w:rsid w:val="00F13BA6"/>
    <w:rsid w:val="00F140B1"/>
    <w:rsid w:val="00F20355"/>
    <w:rsid w:val="00F206A1"/>
    <w:rsid w:val="00F21189"/>
    <w:rsid w:val="00F21E68"/>
    <w:rsid w:val="00F228F9"/>
    <w:rsid w:val="00F22C40"/>
    <w:rsid w:val="00F22FE1"/>
    <w:rsid w:val="00F23BEE"/>
    <w:rsid w:val="00F24763"/>
    <w:rsid w:val="00F249EF"/>
    <w:rsid w:val="00F26BAD"/>
    <w:rsid w:val="00F3089F"/>
    <w:rsid w:val="00F30C81"/>
    <w:rsid w:val="00F31421"/>
    <w:rsid w:val="00F335B5"/>
    <w:rsid w:val="00F35232"/>
    <w:rsid w:val="00F3535A"/>
    <w:rsid w:val="00F35E40"/>
    <w:rsid w:val="00F37135"/>
    <w:rsid w:val="00F4046C"/>
    <w:rsid w:val="00F4073F"/>
    <w:rsid w:val="00F40EC5"/>
    <w:rsid w:val="00F41815"/>
    <w:rsid w:val="00F42553"/>
    <w:rsid w:val="00F42A63"/>
    <w:rsid w:val="00F44060"/>
    <w:rsid w:val="00F452C0"/>
    <w:rsid w:val="00F45855"/>
    <w:rsid w:val="00F45AF7"/>
    <w:rsid w:val="00F45C8A"/>
    <w:rsid w:val="00F464A2"/>
    <w:rsid w:val="00F465F8"/>
    <w:rsid w:val="00F467BF"/>
    <w:rsid w:val="00F47036"/>
    <w:rsid w:val="00F479A1"/>
    <w:rsid w:val="00F47D54"/>
    <w:rsid w:val="00F50032"/>
    <w:rsid w:val="00F503DD"/>
    <w:rsid w:val="00F50D8D"/>
    <w:rsid w:val="00F521DA"/>
    <w:rsid w:val="00F524F8"/>
    <w:rsid w:val="00F52F56"/>
    <w:rsid w:val="00F531F9"/>
    <w:rsid w:val="00F53717"/>
    <w:rsid w:val="00F53C42"/>
    <w:rsid w:val="00F53D39"/>
    <w:rsid w:val="00F53F20"/>
    <w:rsid w:val="00F54199"/>
    <w:rsid w:val="00F57843"/>
    <w:rsid w:val="00F6057D"/>
    <w:rsid w:val="00F60E94"/>
    <w:rsid w:val="00F60F99"/>
    <w:rsid w:val="00F61C92"/>
    <w:rsid w:val="00F61DC3"/>
    <w:rsid w:val="00F61FDC"/>
    <w:rsid w:val="00F63C38"/>
    <w:rsid w:val="00F64165"/>
    <w:rsid w:val="00F64B74"/>
    <w:rsid w:val="00F64B96"/>
    <w:rsid w:val="00F652D1"/>
    <w:rsid w:val="00F65802"/>
    <w:rsid w:val="00F65926"/>
    <w:rsid w:val="00F65E97"/>
    <w:rsid w:val="00F669B9"/>
    <w:rsid w:val="00F66FE8"/>
    <w:rsid w:val="00F67257"/>
    <w:rsid w:val="00F71052"/>
    <w:rsid w:val="00F716FE"/>
    <w:rsid w:val="00F71766"/>
    <w:rsid w:val="00F724A4"/>
    <w:rsid w:val="00F72581"/>
    <w:rsid w:val="00F72DF2"/>
    <w:rsid w:val="00F72EB5"/>
    <w:rsid w:val="00F73233"/>
    <w:rsid w:val="00F74421"/>
    <w:rsid w:val="00F75289"/>
    <w:rsid w:val="00F757E7"/>
    <w:rsid w:val="00F76E55"/>
    <w:rsid w:val="00F804CB"/>
    <w:rsid w:val="00F81739"/>
    <w:rsid w:val="00F8183A"/>
    <w:rsid w:val="00F82C88"/>
    <w:rsid w:val="00F8415E"/>
    <w:rsid w:val="00F84CF6"/>
    <w:rsid w:val="00F85437"/>
    <w:rsid w:val="00F85ECC"/>
    <w:rsid w:val="00F8604F"/>
    <w:rsid w:val="00F866B3"/>
    <w:rsid w:val="00F8730A"/>
    <w:rsid w:val="00F90A0F"/>
    <w:rsid w:val="00F9119B"/>
    <w:rsid w:val="00F918E8"/>
    <w:rsid w:val="00F92CA0"/>
    <w:rsid w:val="00F94D17"/>
    <w:rsid w:val="00F95AD5"/>
    <w:rsid w:val="00F95CA3"/>
    <w:rsid w:val="00F96CCD"/>
    <w:rsid w:val="00F96FB1"/>
    <w:rsid w:val="00F97239"/>
    <w:rsid w:val="00F97B8E"/>
    <w:rsid w:val="00FA0463"/>
    <w:rsid w:val="00FA1159"/>
    <w:rsid w:val="00FA1220"/>
    <w:rsid w:val="00FA2696"/>
    <w:rsid w:val="00FA321C"/>
    <w:rsid w:val="00FA37C6"/>
    <w:rsid w:val="00FA3A23"/>
    <w:rsid w:val="00FA3F80"/>
    <w:rsid w:val="00FA3FF1"/>
    <w:rsid w:val="00FA536E"/>
    <w:rsid w:val="00FA56D4"/>
    <w:rsid w:val="00FA5900"/>
    <w:rsid w:val="00FA73A1"/>
    <w:rsid w:val="00FB050A"/>
    <w:rsid w:val="00FB0DA8"/>
    <w:rsid w:val="00FB1CD5"/>
    <w:rsid w:val="00FB1FBA"/>
    <w:rsid w:val="00FB2BF1"/>
    <w:rsid w:val="00FB2FF2"/>
    <w:rsid w:val="00FB3918"/>
    <w:rsid w:val="00FB5407"/>
    <w:rsid w:val="00FB5D7F"/>
    <w:rsid w:val="00FB6331"/>
    <w:rsid w:val="00FB6C72"/>
    <w:rsid w:val="00FB6CEB"/>
    <w:rsid w:val="00FC025B"/>
    <w:rsid w:val="00FC1AF8"/>
    <w:rsid w:val="00FC2C64"/>
    <w:rsid w:val="00FC3BF5"/>
    <w:rsid w:val="00FC3C7E"/>
    <w:rsid w:val="00FC43DC"/>
    <w:rsid w:val="00FC4628"/>
    <w:rsid w:val="00FC56F5"/>
    <w:rsid w:val="00FC5C04"/>
    <w:rsid w:val="00FC5F24"/>
    <w:rsid w:val="00FC676F"/>
    <w:rsid w:val="00FC751C"/>
    <w:rsid w:val="00FD02C5"/>
    <w:rsid w:val="00FD03D3"/>
    <w:rsid w:val="00FD07B9"/>
    <w:rsid w:val="00FD1E78"/>
    <w:rsid w:val="00FD3194"/>
    <w:rsid w:val="00FD56D1"/>
    <w:rsid w:val="00FD6032"/>
    <w:rsid w:val="00FD6AEC"/>
    <w:rsid w:val="00FD6CB9"/>
    <w:rsid w:val="00FD6D3C"/>
    <w:rsid w:val="00FE03F4"/>
    <w:rsid w:val="00FE0478"/>
    <w:rsid w:val="00FE0565"/>
    <w:rsid w:val="00FE1074"/>
    <w:rsid w:val="00FE1126"/>
    <w:rsid w:val="00FE26A6"/>
    <w:rsid w:val="00FE2960"/>
    <w:rsid w:val="00FE3ECD"/>
    <w:rsid w:val="00FE58B2"/>
    <w:rsid w:val="00FE5B2F"/>
    <w:rsid w:val="00FE5CFE"/>
    <w:rsid w:val="00FE623F"/>
    <w:rsid w:val="00FE7F5A"/>
    <w:rsid w:val="00FF0ACC"/>
    <w:rsid w:val="00FF0EAE"/>
    <w:rsid w:val="00FF159C"/>
    <w:rsid w:val="00FF1AD2"/>
    <w:rsid w:val="00FF41B5"/>
    <w:rsid w:val="00FF439B"/>
    <w:rsid w:val="00FF5227"/>
    <w:rsid w:val="00FF53D3"/>
    <w:rsid w:val="00FF5523"/>
    <w:rsid w:val="00FF5B82"/>
    <w:rsid w:val="00FF6146"/>
    <w:rsid w:val="00FF6866"/>
    <w:rsid w:val="00FF6F45"/>
    <w:rsid w:val="00FF7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AA0"/>
  </w:style>
  <w:style w:type="paragraph" w:styleId="Ttulo1">
    <w:name w:val="heading 1"/>
    <w:basedOn w:val="Normal"/>
    <w:next w:val="Normal"/>
    <w:link w:val="Ttulo1Char"/>
    <w:uiPriority w:val="9"/>
    <w:qFormat/>
    <w:rsid w:val="00D668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6680A"/>
    <w:pPr>
      <w:spacing w:after="0" w:line="240" w:lineRule="auto"/>
      <w:ind w:firstLine="28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668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6680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6680A"/>
    <w:pPr>
      <w:spacing w:after="10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Fontepargpadro"/>
    <w:uiPriority w:val="99"/>
    <w:unhideWhenUsed/>
    <w:rsid w:val="00D668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68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6680A"/>
    <w:pPr>
      <w:spacing w:after="0" w:line="240" w:lineRule="auto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668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6680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6680A"/>
    <w:pPr>
      <w:spacing w:after="10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Fontepargpadro"/>
    <w:uiPriority w:val="99"/>
    <w:unhideWhenUsed/>
    <w:rsid w:val="00D668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4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0B3E2A-4D1B-49D1-AA5B-65C871FF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3563</Words>
  <Characters>19244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Kelyn</dc:creator>
  <cp:lastModifiedBy>Kelyn</cp:lastModifiedBy>
  <cp:revision>4</cp:revision>
  <dcterms:created xsi:type="dcterms:W3CDTF">2016-03-14T19:32:00Z</dcterms:created>
  <dcterms:modified xsi:type="dcterms:W3CDTF">2016-03-14T19:45:00Z</dcterms:modified>
</cp:coreProperties>
</file>